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AE1F4" w14:textId="77777777" w:rsidR="006B2DBC" w:rsidRDefault="006B2DBC" w:rsidP="003A2B16">
      <w:pPr>
        <w:pStyle w:val="a9"/>
        <w:rPr>
          <w:rtl/>
        </w:rPr>
      </w:pPr>
      <w:bookmarkStart w:id="0" w:name="_Toc78122910"/>
    </w:p>
    <w:p w14:paraId="307B1726" w14:textId="77777777" w:rsidR="006B2DBC" w:rsidRDefault="006B2DBC" w:rsidP="003A2B16">
      <w:pPr>
        <w:pStyle w:val="a9"/>
        <w:rPr>
          <w:rtl/>
        </w:rPr>
      </w:pPr>
    </w:p>
    <w:p w14:paraId="7D33C78C" w14:textId="77777777" w:rsidR="006B2DBC" w:rsidRDefault="006B2DBC" w:rsidP="003A2B16">
      <w:pPr>
        <w:pStyle w:val="a9"/>
        <w:rPr>
          <w:rtl/>
        </w:rPr>
      </w:pPr>
    </w:p>
    <w:p w14:paraId="2017DC6D" w14:textId="77777777" w:rsidR="003A2B16" w:rsidRDefault="003A2B16" w:rsidP="003A2B16">
      <w:pPr>
        <w:pStyle w:val="a9"/>
        <w:rPr>
          <w:rtl/>
          <w:cs/>
        </w:rPr>
      </w:pPr>
      <w:r>
        <w:rPr>
          <w:rFonts w:hint="cs"/>
          <w:noProof/>
          <w:rtl/>
          <w:lang w:eastAsia="en-US"/>
        </w:rPr>
        <w:drawing>
          <wp:anchor distT="0" distB="0" distL="114300" distR="114300" simplePos="0" relativeHeight="251659264" behindDoc="0" locked="0" layoutInCell="1" allowOverlap="1" wp14:anchorId="15C9D1C8" wp14:editId="7A81AAE3">
            <wp:simplePos x="0" y="0"/>
            <wp:positionH relativeFrom="column">
              <wp:posOffset>-648335</wp:posOffset>
            </wp:positionH>
            <wp:positionV relativeFrom="paragraph">
              <wp:posOffset>0</wp:posOffset>
            </wp:positionV>
            <wp:extent cx="6742430" cy="624840"/>
            <wp:effectExtent l="0" t="0" r="0" b="0"/>
            <wp:wrapSquare wrapText="bothSides"/>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עליונה.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742430" cy="624840"/>
                    </a:xfrm>
                    <a:prstGeom prst="rect">
                      <a:avLst/>
                    </a:prstGeom>
                  </pic:spPr>
                </pic:pic>
              </a:graphicData>
            </a:graphic>
            <wp14:sizeRelH relativeFrom="page">
              <wp14:pctWidth>0</wp14:pctWidth>
            </wp14:sizeRelH>
            <wp14:sizeRelV relativeFrom="page">
              <wp14:pctHeight>0</wp14:pctHeight>
            </wp14:sizeRelV>
          </wp:anchor>
        </w:drawing>
      </w:r>
    </w:p>
    <w:p w14:paraId="4E6FF3E0" w14:textId="77777777" w:rsidR="001714DC" w:rsidRPr="00CA654E" w:rsidRDefault="001714DC" w:rsidP="006305C1">
      <w:pPr>
        <w:pStyle w:val="a9"/>
        <w:ind w:left="-628"/>
        <w:rPr>
          <w:sz w:val="24"/>
          <w:szCs w:val="24"/>
        </w:rPr>
      </w:pPr>
    </w:p>
    <w:p w14:paraId="37EBADA5" w14:textId="77777777" w:rsidR="001714DC" w:rsidRPr="0014415B" w:rsidRDefault="001714DC" w:rsidP="006305C1">
      <w:pPr>
        <w:ind w:left="-628"/>
        <w:rPr>
          <w:b/>
          <w:bCs/>
          <w:rtl/>
        </w:rPr>
      </w:pPr>
    </w:p>
    <w:bookmarkEnd w:id="0"/>
    <w:p w14:paraId="6771618A" w14:textId="77777777" w:rsidR="001714DC" w:rsidRDefault="001714DC" w:rsidP="006305C1">
      <w:pPr>
        <w:ind w:left="-628"/>
        <w:jc w:val="center"/>
        <w:rPr>
          <w:b/>
          <w:bCs/>
          <w:rtl/>
        </w:rPr>
      </w:pPr>
    </w:p>
    <w:p w14:paraId="03B7D9BB" w14:textId="77777777" w:rsidR="001714DC" w:rsidRPr="0014415B" w:rsidRDefault="001714DC" w:rsidP="006305C1">
      <w:pPr>
        <w:ind w:left="-628"/>
        <w:jc w:val="center"/>
        <w:rPr>
          <w:b/>
          <w:bCs/>
          <w:rtl/>
        </w:rPr>
      </w:pPr>
    </w:p>
    <w:p w14:paraId="3F28924E" w14:textId="77777777" w:rsidR="001714DC" w:rsidRPr="0014415B" w:rsidRDefault="001714DC" w:rsidP="006305C1">
      <w:pPr>
        <w:ind w:left="-628"/>
        <w:jc w:val="center"/>
        <w:rPr>
          <w:b/>
          <w:bCs/>
          <w:rtl/>
        </w:rPr>
      </w:pPr>
    </w:p>
    <w:p w14:paraId="12819D18" w14:textId="77777777" w:rsidR="001714DC" w:rsidRPr="00052618" w:rsidRDefault="001714DC" w:rsidP="006305C1">
      <w:pPr>
        <w:pStyle w:val="Para1"/>
        <w:ind w:left="-628"/>
        <w:jc w:val="center"/>
        <w:rPr>
          <w:sz w:val="72"/>
          <w:szCs w:val="72"/>
          <w:rtl/>
        </w:rPr>
      </w:pPr>
    </w:p>
    <w:p w14:paraId="117464A2" w14:textId="0D76435A" w:rsidR="001714DC" w:rsidRPr="00052618" w:rsidDel="00093556" w:rsidRDefault="005653FB" w:rsidP="006305C1">
      <w:pPr>
        <w:pStyle w:val="Para1"/>
        <w:ind w:left="-628"/>
        <w:jc w:val="center"/>
        <w:rPr>
          <w:del w:id="1" w:author="קריכלי דיאנה" w:date="2016-08-31T15:51:00Z"/>
          <w:b/>
          <w:bCs/>
          <w:sz w:val="56"/>
          <w:szCs w:val="56"/>
          <w:rtl/>
        </w:rPr>
      </w:pPr>
      <w:del w:id="2" w:author="קריכלי דיאנה" w:date="2016-08-31T15:51:00Z">
        <w:r w:rsidDel="00093556">
          <w:rPr>
            <w:rFonts w:hint="cs"/>
            <w:b/>
            <w:bCs/>
            <w:sz w:val="56"/>
            <w:szCs w:val="56"/>
            <w:rtl/>
          </w:rPr>
          <w:delText>משרד התיירות</w:delText>
        </w:r>
      </w:del>
    </w:p>
    <w:p w14:paraId="614E7AA7" w14:textId="77777777" w:rsidR="00093556" w:rsidRDefault="00093556" w:rsidP="00093556">
      <w:pPr>
        <w:pStyle w:val="Para1"/>
        <w:spacing w:before="0" w:line="240" w:lineRule="auto"/>
        <w:ind w:left="-628"/>
        <w:jc w:val="center"/>
        <w:rPr>
          <w:ins w:id="3" w:author="קריכלי דיאנה" w:date="2016-08-31T15:50:00Z"/>
          <w:rFonts w:hint="cs"/>
          <w:b/>
          <w:bCs/>
          <w:sz w:val="52"/>
          <w:szCs w:val="52"/>
          <w:rtl/>
        </w:rPr>
      </w:pPr>
      <w:bookmarkStart w:id="4" w:name="_GoBack"/>
      <w:bookmarkEnd w:id="4"/>
    </w:p>
    <w:p w14:paraId="1AC430B6" w14:textId="77777777" w:rsidR="00093556" w:rsidRDefault="00093556" w:rsidP="00093556">
      <w:pPr>
        <w:pStyle w:val="Para1"/>
        <w:spacing w:before="0" w:line="240" w:lineRule="auto"/>
        <w:ind w:left="-628"/>
        <w:jc w:val="center"/>
        <w:rPr>
          <w:ins w:id="5" w:author="קריכלי דיאנה" w:date="2016-08-31T15:50:00Z"/>
          <w:rFonts w:hint="cs"/>
          <w:b/>
          <w:bCs/>
          <w:sz w:val="52"/>
          <w:szCs w:val="52"/>
          <w:rtl/>
        </w:rPr>
      </w:pPr>
    </w:p>
    <w:p w14:paraId="585F7669" w14:textId="738D7A00" w:rsidR="00093556" w:rsidRDefault="00093556" w:rsidP="00093556">
      <w:pPr>
        <w:pStyle w:val="Para1"/>
        <w:spacing w:before="0" w:line="240" w:lineRule="auto"/>
        <w:ind w:left="-628"/>
        <w:jc w:val="center"/>
        <w:rPr>
          <w:b/>
          <w:bCs/>
          <w:sz w:val="52"/>
          <w:szCs w:val="52"/>
          <w:rtl/>
        </w:rPr>
      </w:pPr>
      <w:moveToRangeStart w:id="6" w:author="קריכלי דיאנה" w:date="2016-08-31T15:50:00Z" w:name="move460421981"/>
      <w:moveTo w:id="7" w:author="קריכלי דיאנה" w:date="2016-08-31T15:50:00Z">
        <w:r>
          <w:rPr>
            <w:b/>
            <w:bCs/>
            <w:sz w:val="52"/>
            <w:szCs w:val="52"/>
            <w:rtl/>
          </w:rPr>
          <w:t xml:space="preserve">מכרז </w:t>
        </w:r>
      </w:moveTo>
      <w:ins w:id="8" w:author="קריכלי דיאנה" w:date="2016-08-31T15:50:00Z">
        <w:r>
          <w:rPr>
            <w:rFonts w:hint="cs"/>
            <w:b/>
            <w:bCs/>
            <w:sz w:val="52"/>
            <w:szCs w:val="52"/>
            <w:rtl/>
          </w:rPr>
          <w:t xml:space="preserve"> מס' </w:t>
        </w:r>
      </w:ins>
      <w:moveTo w:id="9" w:author="קריכלי דיאנה" w:date="2016-08-31T15:50:00Z">
        <w:r>
          <w:rPr>
            <w:rFonts w:hint="cs"/>
            <w:b/>
            <w:bCs/>
            <w:sz w:val="52"/>
            <w:szCs w:val="52"/>
            <w:rtl/>
          </w:rPr>
          <w:t>21/2016</w:t>
        </w:r>
      </w:moveTo>
    </w:p>
    <w:moveToRangeEnd w:id="6"/>
    <w:p w14:paraId="39455632" w14:textId="77777777" w:rsidR="001714DC" w:rsidRPr="004E0A0F" w:rsidRDefault="001714DC" w:rsidP="006305C1">
      <w:pPr>
        <w:pStyle w:val="Para1"/>
        <w:ind w:left="-628"/>
        <w:jc w:val="center"/>
        <w:rPr>
          <w:sz w:val="52"/>
          <w:szCs w:val="52"/>
          <w:rtl/>
        </w:rPr>
      </w:pPr>
    </w:p>
    <w:p w14:paraId="3408909C" w14:textId="77777777" w:rsidR="006305C1" w:rsidRPr="00EC399A" w:rsidRDefault="00CD14B3" w:rsidP="000A10DF">
      <w:pPr>
        <w:pStyle w:val="Para1"/>
        <w:spacing w:line="276" w:lineRule="auto"/>
        <w:ind w:left="-628"/>
        <w:jc w:val="center"/>
        <w:rPr>
          <w:b/>
          <w:bCs/>
          <w:sz w:val="48"/>
          <w:szCs w:val="48"/>
        </w:rPr>
      </w:pPr>
      <w:r>
        <w:rPr>
          <w:b/>
          <w:bCs/>
          <w:sz w:val="72"/>
          <w:szCs w:val="72"/>
          <w:rtl/>
        </w:rPr>
        <w:t>הפקה, כתיבה, עריכה ותחזוקה של תוכן מאגר מידע של משרד התיירות</w:t>
      </w:r>
    </w:p>
    <w:p w14:paraId="47A07F59" w14:textId="77777777" w:rsidR="00B861A3" w:rsidRDefault="00B861A3" w:rsidP="00B861A3">
      <w:pPr>
        <w:pStyle w:val="Para1"/>
        <w:spacing w:before="0" w:line="240" w:lineRule="auto"/>
        <w:ind w:left="-628"/>
        <w:jc w:val="center"/>
        <w:rPr>
          <w:b/>
          <w:bCs/>
          <w:sz w:val="52"/>
          <w:szCs w:val="52"/>
        </w:rPr>
      </w:pPr>
    </w:p>
    <w:p w14:paraId="73424887" w14:textId="25FC3A90" w:rsidR="001714DC" w:rsidDel="00093556" w:rsidRDefault="000817C0" w:rsidP="006B2DBC">
      <w:pPr>
        <w:pStyle w:val="Para1"/>
        <w:spacing w:before="0" w:line="240" w:lineRule="auto"/>
        <w:ind w:left="-628"/>
        <w:jc w:val="center"/>
        <w:rPr>
          <w:b/>
          <w:bCs/>
          <w:sz w:val="52"/>
          <w:szCs w:val="52"/>
          <w:rtl/>
        </w:rPr>
      </w:pPr>
      <w:moveFromRangeStart w:id="10" w:author="קריכלי דיאנה" w:date="2016-08-31T15:50:00Z" w:name="move460421981"/>
      <w:moveFrom w:id="11" w:author="קריכלי דיאנה" w:date="2016-08-31T15:50:00Z">
        <w:r w:rsidDel="00093556">
          <w:rPr>
            <w:b/>
            <w:bCs/>
            <w:sz w:val="52"/>
            <w:szCs w:val="52"/>
            <w:rtl/>
          </w:rPr>
          <w:t xml:space="preserve">מכרז </w:t>
        </w:r>
        <w:r w:rsidR="006B2DBC" w:rsidDel="00093556">
          <w:rPr>
            <w:rFonts w:hint="cs"/>
            <w:b/>
            <w:bCs/>
            <w:sz w:val="52"/>
            <w:szCs w:val="52"/>
            <w:rtl/>
          </w:rPr>
          <w:t>21/2016</w:t>
        </w:r>
      </w:moveFrom>
    </w:p>
    <w:moveFromRangeEnd w:id="10"/>
    <w:p w14:paraId="50E56305" w14:textId="77777777" w:rsidR="001714DC" w:rsidRPr="00CA654E" w:rsidRDefault="001714DC" w:rsidP="006305C1">
      <w:pPr>
        <w:ind w:left="-628"/>
        <w:jc w:val="center"/>
        <w:rPr>
          <w:rFonts w:cs="Narkisim"/>
          <w:rtl/>
        </w:rPr>
      </w:pPr>
    </w:p>
    <w:p w14:paraId="0B1499F3" w14:textId="77777777" w:rsidR="001714DC" w:rsidRPr="00CA654E" w:rsidRDefault="001714DC" w:rsidP="006305C1">
      <w:pPr>
        <w:ind w:left="-628"/>
        <w:jc w:val="center"/>
        <w:rPr>
          <w:rFonts w:cs="Narkisim"/>
          <w:rtl/>
        </w:rPr>
      </w:pPr>
    </w:p>
    <w:p w14:paraId="3062BEAB" w14:textId="77777777" w:rsidR="001714DC" w:rsidRPr="00CA654E" w:rsidRDefault="009219E8" w:rsidP="00C94C82">
      <w:pPr>
        <w:ind w:left="-628"/>
        <w:jc w:val="center"/>
        <w:rPr>
          <w:rFonts w:cs="Narkisim"/>
          <w:rtl/>
        </w:rPr>
      </w:pPr>
      <w:r>
        <w:rPr>
          <w:rFonts w:cs="Narkisim" w:hint="cs"/>
          <w:rtl/>
        </w:rPr>
        <w:t xml:space="preserve"> </w:t>
      </w:r>
    </w:p>
    <w:p w14:paraId="57397339" w14:textId="77777777" w:rsidR="002F1E80" w:rsidRPr="00CA654E" w:rsidRDefault="002F1E80" w:rsidP="006305C1">
      <w:pPr>
        <w:pStyle w:val="Normal01"/>
        <w:ind w:left="-628"/>
        <w:jc w:val="center"/>
        <w:rPr>
          <w:sz w:val="24"/>
          <w:rtl/>
        </w:rPr>
      </w:pPr>
    </w:p>
    <w:p w14:paraId="52062806" w14:textId="77777777" w:rsidR="004A0EF6" w:rsidRDefault="004A0EF6" w:rsidP="005653FB">
      <w:pPr>
        <w:pStyle w:val="Para1"/>
        <w:ind w:left="-628"/>
        <w:jc w:val="center"/>
        <w:rPr>
          <w:rtl/>
        </w:rPr>
      </w:pPr>
    </w:p>
    <w:p w14:paraId="513A519C" w14:textId="77777777" w:rsidR="004A0EF6" w:rsidRDefault="004A0EF6" w:rsidP="005653FB">
      <w:pPr>
        <w:pStyle w:val="Para1"/>
        <w:ind w:left="-628"/>
        <w:jc w:val="center"/>
        <w:rPr>
          <w:rtl/>
        </w:rPr>
      </w:pPr>
    </w:p>
    <w:p w14:paraId="4559A8EF" w14:textId="77777777" w:rsidR="004A0EF6" w:rsidRDefault="004A0EF6" w:rsidP="005653FB">
      <w:pPr>
        <w:pStyle w:val="Para1"/>
        <w:ind w:left="-628"/>
        <w:jc w:val="center"/>
        <w:rPr>
          <w:rtl/>
        </w:rPr>
      </w:pPr>
    </w:p>
    <w:p w14:paraId="1BB2BBCF" w14:textId="77777777" w:rsidR="001714DC" w:rsidRPr="00CA654E" w:rsidRDefault="001714DC" w:rsidP="005653FB">
      <w:pPr>
        <w:pStyle w:val="Para1"/>
        <w:ind w:left="-628"/>
        <w:jc w:val="center"/>
        <w:rPr>
          <w:rtl/>
        </w:rPr>
      </w:pPr>
      <w:r w:rsidRPr="00CA654E">
        <w:rPr>
          <w:rtl/>
        </w:rPr>
        <w:t>מסמך זה הוא רכוש</w:t>
      </w:r>
      <w:r w:rsidR="005653FB">
        <w:rPr>
          <w:rFonts w:hint="cs"/>
          <w:rtl/>
        </w:rPr>
        <w:t>ו</w:t>
      </w:r>
      <w:r>
        <w:rPr>
          <w:rtl/>
        </w:rPr>
        <w:t xml:space="preserve"> </w:t>
      </w:r>
      <w:r w:rsidRPr="00CA654E">
        <w:rPr>
          <w:rtl/>
        </w:rPr>
        <w:t xml:space="preserve">הבלעדי </w:t>
      </w:r>
      <w:r>
        <w:rPr>
          <w:rtl/>
        </w:rPr>
        <w:t xml:space="preserve">של </w:t>
      </w:r>
      <w:r w:rsidR="005653FB">
        <w:rPr>
          <w:rFonts w:hint="cs"/>
          <w:rtl/>
        </w:rPr>
        <w:t>משרד התיירות</w:t>
      </w:r>
    </w:p>
    <w:p w14:paraId="32DBA5A7" w14:textId="77777777" w:rsidR="001714DC" w:rsidRPr="00CA654E" w:rsidRDefault="001714DC" w:rsidP="001714DC">
      <w:pPr>
        <w:pStyle w:val="Normal01"/>
        <w:jc w:val="center"/>
        <w:rPr>
          <w:sz w:val="24"/>
          <w:rtl/>
        </w:rPr>
      </w:pPr>
    </w:p>
    <w:p w14:paraId="2F6ECD03" w14:textId="77777777" w:rsidR="001714DC" w:rsidRPr="0014415B" w:rsidRDefault="001714DC" w:rsidP="001714DC">
      <w:pPr>
        <w:pStyle w:val="Normal01"/>
        <w:jc w:val="center"/>
        <w:rPr>
          <w:sz w:val="24"/>
          <w:rtl/>
        </w:rPr>
      </w:pPr>
      <w:r w:rsidRPr="00CA654E">
        <w:rPr>
          <w:sz w:val="24"/>
          <w:rtl/>
        </w:rPr>
        <w:t>המידע הכלול במסמך זה לא יפורסם, לא ישוכפל, ולא יעשה בו שימוש מלא, או חלקי, לכל מטרה שהיא מלבד לצורך המענה למכרז זה</w:t>
      </w:r>
    </w:p>
    <w:p w14:paraId="48BBC1A8" w14:textId="77777777" w:rsidR="001714DC" w:rsidRPr="00CA654E" w:rsidRDefault="001714DC" w:rsidP="00D01C65">
      <w:pPr>
        <w:pStyle w:val="TOC3"/>
        <w:rPr>
          <w:rtl/>
        </w:rPr>
      </w:pPr>
      <w:r w:rsidRPr="00CA654E">
        <w:rPr>
          <w:rtl/>
        </w:rPr>
        <w:br w:type="page"/>
      </w:r>
    </w:p>
    <w:p w14:paraId="66013481" w14:textId="77777777" w:rsidR="001714DC" w:rsidRPr="00CA654E" w:rsidRDefault="001714DC" w:rsidP="00314C04">
      <w:pPr>
        <w:pStyle w:val="Normal01"/>
        <w:spacing w:before="0"/>
        <w:ind w:left="-770" w:right="-1134"/>
        <w:jc w:val="center"/>
        <w:rPr>
          <w:rtl/>
        </w:rPr>
      </w:pPr>
    </w:p>
    <w:p w14:paraId="574816F9"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0.</w:t>
      </w:r>
      <w:r>
        <w:rPr>
          <w:rFonts w:asciiTheme="minorHAnsi" w:eastAsiaTheme="minorEastAsia" w:hAnsiTheme="minorHAnsi" w:cstheme="minorBidi"/>
          <w:b w:val="0"/>
          <w:bCs w:val="0"/>
          <w:noProof/>
          <w:szCs w:val="22"/>
          <w:rtl/>
          <w:lang w:eastAsia="en-US"/>
        </w:rPr>
        <w:tab/>
      </w:r>
      <w:r w:rsidRPr="004A0E30">
        <w:rPr>
          <w:rFonts w:hint="eastAsia"/>
          <w:noProof/>
          <w:rtl/>
        </w:rPr>
        <w:t>מנהלה</w:t>
      </w:r>
      <w:r>
        <w:rPr>
          <w:noProof/>
          <w:webHidden/>
          <w:rtl/>
        </w:rPr>
        <w:tab/>
      </w:r>
      <w:r w:rsidR="00EB4962">
        <w:rPr>
          <w:noProof/>
          <w:webHidden/>
          <w:rtl/>
        </w:rPr>
        <w:t>4</w:t>
      </w:r>
    </w:p>
    <w:p w14:paraId="03A62DB2"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t>0.1</w:t>
      </w:r>
      <w:r>
        <w:rPr>
          <w:rFonts w:asciiTheme="minorHAnsi" w:eastAsiaTheme="minorEastAsia" w:hAnsiTheme="minorHAnsi" w:cstheme="minorBidi"/>
          <w:szCs w:val="22"/>
          <w:rtl/>
          <w:lang w:eastAsia="en-US"/>
        </w:rPr>
        <w:tab/>
      </w:r>
      <w:r w:rsidRPr="004A0E30">
        <w:rPr>
          <w:rFonts w:hint="eastAsia"/>
          <w:rtl/>
        </w:rPr>
        <w:t>כללי</w:t>
      </w:r>
      <w:r>
        <w:rPr>
          <w:webHidden/>
          <w:rtl/>
        </w:rPr>
        <w:tab/>
      </w:r>
      <w:r w:rsidR="00EB4962">
        <w:rPr>
          <w:webHidden/>
          <w:rtl/>
        </w:rPr>
        <w:t>4</w:t>
      </w:r>
    </w:p>
    <w:p w14:paraId="1933B3F9"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0.2</w:t>
      </w:r>
      <w:r>
        <w:rPr>
          <w:rFonts w:asciiTheme="minorHAnsi" w:eastAsiaTheme="minorEastAsia" w:hAnsiTheme="minorHAnsi" w:cstheme="minorBidi"/>
          <w:szCs w:val="22"/>
          <w:rtl/>
          <w:lang w:eastAsia="en-US"/>
        </w:rPr>
        <w:tab/>
      </w:r>
      <w:r w:rsidRPr="004A0E30">
        <w:rPr>
          <w:rFonts w:hint="eastAsia"/>
          <w:rtl/>
        </w:rPr>
        <w:t>הגדרות</w:t>
      </w:r>
      <w:r>
        <w:rPr>
          <w:webHidden/>
          <w:rtl/>
        </w:rPr>
        <w:tab/>
      </w:r>
      <w:r w:rsidR="00EB4962">
        <w:rPr>
          <w:webHidden/>
          <w:rtl/>
        </w:rPr>
        <w:t>4</w:t>
      </w:r>
    </w:p>
    <w:p w14:paraId="6F8C14AC"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0.3</w:t>
      </w:r>
      <w:r>
        <w:rPr>
          <w:rFonts w:asciiTheme="minorHAnsi" w:eastAsiaTheme="minorEastAsia" w:hAnsiTheme="minorHAnsi" w:cstheme="minorBidi"/>
          <w:szCs w:val="22"/>
          <w:rtl/>
          <w:lang w:eastAsia="en-US"/>
        </w:rPr>
        <w:tab/>
      </w:r>
      <w:r w:rsidRPr="004A0E30">
        <w:rPr>
          <w:rFonts w:hint="eastAsia"/>
          <w:rtl/>
        </w:rPr>
        <w:t>מנהלה</w:t>
      </w:r>
      <w:r>
        <w:rPr>
          <w:webHidden/>
          <w:rtl/>
        </w:rPr>
        <w:tab/>
      </w:r>
      <w:r w:rsidR="00EB4962">
        <w:rPr>
          <w:webHidden/>
          <w:rtl/>
        </w:rPr>
        <w:t>5</w:t>
      </w:r>
    </w:p>
    <w:p w14:paraId="6C01F3AE"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0.4</w:t>
      </w:r>
      <w:r>
        <w:rPr>
          <w:rFonts w:asciiTheme="minorHAnsi" w:eastAsiaTheme="minorEastAsia" w:hAnsiTheme="minorHAnsi" w:cstheme="minorBidi"/>
          <w:szCs w:val="22"/>
          <w:rtl/>
          <w:lang w:eastAsia="en-US"/>
        </w:rPr>
        <w:tab/>
      </w:r>
      <w:r w:rsidRPr="004A0E30">
        <w:rPr>
          <w:rFonts w:hint="eastAsia"/>
          <w:rtl/>
        </w:rPr>
        <w:t>המכרז</w:t>
      </w:r>
      <w:r>
        <w:rPr>
          <w:webHidden/>
          <w:rtl/>
        </w:rPr>
        <w:tab/>
      </w:r>
      <w:r w:rsidR="00EB4962">
        <w:rPr>
          <w:webHidden/>
          <w:rtl/>
        </w:rPr>
        <w:t>6</w:t>
      </w:r>
    </w:p>
    <w:p w14:paraId="21EE5B51"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0.5</w:t>
      </w:r>
      <w:r>
        <w:rPr>
          <w:rFonts w:asciiTheme="minorHAnsi" w:eastAsiaTheme="minorEastAsia" w:hAnsiTheme="minorHAnsi" w:cstheme="minorBidi"/>
          <w:szCs w:val="22"/>
          <w:rtl/>
          <w:lang w:eastAsia="en-US"/>
        </w:rPr>
        <w:tab/>
      </w:r>
      <w:r w:rsidRPr="004A0E30">
        <w:rPr>
          <w:rFonts w:hint="eastAsia"/>
          <w:rtl/>
        </w:rPr>
        <w:t>סיווג</w:t>
      </w:r>
      <w:r w:rsidRPr="004A0E30">
        <w:rPr>
          <w:rtl/>
        </w:rPr>
        <w:t xml:space="preserve"> </w:t>
      </w:r>
      <w:r w:rsidRPr="004A0E30">
        <w:rPr>
          <w:rFonts w:hint="eastAsia"/>
          <w:rtl/>
        </w:rPr>
        <w:t>רכיבי</w:t>
      </w:r>
      <w:r w:rsidRPr="004A0E30">
        <w:rPr>
          <w:rtl/>
        </w:rPr>
        <w:t xml:space="preserve"> </w:t>
      </w:r>
      <w:r w:rsidRPr="004A0E30">
        <w:rPr>
          <w:rFonts w:hint="eastAsia"/>
          <w:rtl/>
        </w:rPr>
        <w:t>המכרז</w:t>
      </w:r>
      <w:r>
        <w:rPr>
          <w:webHidden/>
          <w:rtl/>
        </w:rPr>
        <w:tab/>
      </w:r>
      <w:r w:rsidR="00EB4962">
        <w:rPr>
          <w:webHidden/>
          <w:rtl/>
        </w:rPr>
        <w:t>6</w:t>
      </w:r>
    </w:p>
    <w:p w14:paraId="5031E4B4"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0.6</w:t>
      </w:r>
      <w:r>
        <w:rPr>
          <w:rFonts w:asciiTheme="minorHAnsi" w:eastAsiaTheme="minorEastAsia" w:hAnsiTheme="minorHAnsi" w:cstheme="minorBidi"/>
          <w:szCs w:val="22"/>
          <w:rtl/>
          <w:lang w:eastAsia="en-US"/>
        </w:rPr>
        <w:tab/>
      </w:r>
      <w:r w:rsidRPr="004A0E30">
        <w:rPr>
          <w:rFonts w:hint="eastAsia"/>
          <w:rtl/>
        </w:rPr>
        <w:t>התחייבויות</w:t>
      </w:r>
      <w:r w:rsidRPr="004A0E30">
        <w:rPr>
          <w:rtl/>
        </w:rPr>
        <w:t xml:space="preserve"> </w:t>
      </w:r>
      <w:r w:rsidRPr="004A0E30">
        <w:rPr>
          <w:rFonts w:hint="eastAsia"/>
          <w:rtl/>
        </w:rPr>
        <w:t>ואישורים</w:t>
      </w:r>
      <w:r w:rsidRPr="004A0E30">
        <w:rPr>
          <w:rtl/>
        </w:rPr>
        <w:t xml:space="preserve"> </w:t>
      </w:r>
      <w:r w:rsidRPr="004A0E30">
        <w:rPr>
          <w:rFonts w:hint="eastAsia"/>
          <w:rtl/>
        </w:rPr>
        <w:t>שעל</w:t>
      </w:r>
      <w:r w:rsidRPr="004A0E30">
        <w:rPr>
          <w:rtl/>
        </w:rPr>
        <w:t xml:space="preserve"> </w:t>
      </w:r>
      <w:r w:rsidRPr="004A0E30">
        <w:rPr>
          <w:rFonts w:hint="eastAsia"/>
          <w:rtl/>
        </w:rPr>
        <w:t>המציע</w:t>
      </w:r>
      <w:r w:rsidRPr="004A0E30">
        <w:rPr>
          <w:rtl/>
        </w:rPr>
        <w:t xml:space="preserve"> </w:t>
      </w:r>
      <w:r w:rsidRPr="004A0E30">
        <w:rPr>
          <w:rFonts w:hint="eastAsia"/>
          <w:rtl/>
        </w:rPr>
        <w:t>לצרף</w:t>
      </w:r>
      <w:r w:rsidRPr="004A0E30">
        <w:rPr>
          <w:rtl/>
        </w:rPr>
        <w:t xml:space="preserve"> </w:t>
      </w:r>
      <w:r w:rsidRPr="004A0E30">
        <w:rPr>
          <w:rFonts w:hint="eastAsia"/>
          <w:rtl/>
        </w:rPr>
        <w:t>להצעתו</w:t>
      </w:r>
      <w:r w:rsidRPr="004A0E30">
        <w:rPr>
          <w:rtl/>
        </w:rPr>
        <w:t xml:space="preserve"> </w:t>
      </w:r>
      <w:r w:rsidRPr="004A0E30">
        <w:t>(M)</w:t>
      </w:r>
      <w:r>
        <w:rPr>
          <w:webHidden/>
          <w:rtl/>
        </w:rPr>
        <w:tab/>
      </w:r>
      <w:r w:rsidR="00EB4962">
        <w:rPr>
          <w:webHidden/>
          <w:rtl/>
        </w:rPr>
        <w:t>7</w:t>
      </w:r>
    </w:p>
    <w:p w14:paraId="251FA2A9"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0.7</w:t>
      </w:r>
      <w:r>
        <w:rPr>
          <w:rFonts w:asciiTheme="minorHAnsi" w:eastAsiaTheme="minorEastAsia" w:hAnsiTheme="minorHAnsi" w:cstheme="minorBidi"/>
          <w:szCs w:val="22"/>
          <w:rtl/>
          <w:lang w:eastAsia="en-US"/>
        </w:rPr>
        <w:tab/>
      </w:r>
      <w:r w:rsidRPr="004A0E30">
        <w:rPr>
          <w:rFonts w:hint="eastAsia"/>
          <w:rtl/>
        </w:rPr>
        <w:t>התחייבויות</w:t>
      </w:r>
      <w:r w:rsidRPr="004A0E30">
        <w:rPr>
          <w:rtl/>
        </w:rPr>
        <w:t xml:space="preserve"> </w:t>
      </w:r>
      <w:r w:rsidRPr="004A0E30">
        <w:rPr>
          <w:rFonts w:hint="eastAsia"/>
          <w:rtl/>
        </w:rPr>
        <w:t>ואישורים</w:t>
      </w:r>
      <w:r w:rsidRPr="004A0E30">
        <w:rPr>
          <w:rtl/>
        </w:rPr>
        <w:t xml:space="preserve"> </w:t>
      </w:r>
      <w:r w:rsidRPr="004A0E30">
        <w:rPr>
          <w:rFonts w:hint="eastAsia"/>
          <w:rtl/>
        </w:rPr>
        <w:t>נדרשים</w:t>
      </w:r>
      <w:r w:rsidRPr="004A0E30">
        <w:rPr>
          <w:rtl/>
        </w:rPr>
        <w:t xml:space="preserve"> </w:t>
      </w:r>
      <w:r w:rsidRPr="004A0E30">
        <w:rPr>
          <w:rFonts w:hint="eastAsia"/>
          <w:rtl/>
        </w:rPr>
        <w:t>בגין</w:t>
      </w:r>
      <w:r w:rsidRPr="004A0E30">
        <w:rPr>
          <w:rtl/>
        </w:rPr>
        <w:t xml:space="preserve"> </w:t>
      </w:r>
      <w:r w:rsidRPr="004A0E30">
        <w:rPr>
          <w:rFonts w:hint="eastAsia"/>
          <w:rtl/>
        </w:rPr>
        <w:t>זכייה</w:t>
      </w:r>
      <w:r w:rsidRPr="004A0E30">
        <w:rPr>
          <w:rtl/>
        </w:rPr>
        <w:t xml:space="preserve"> </w:t>
      </w:r>
      <w:r w:rsidRPr="004A0E30">
        <w:t>(M)</w:t>
      </w:r>
      <w:r>
        <w:rPr>
          <w:webHidden/>
          <w:rtl/>
        </w:rPr>
        <w:tab/>
      </w:r>
      <w:r w:rsidR="00EB4962">
        <w:rPr>
          <w:webHidden/>
          <w:rtl/>
        </w:rPr>
        <w:t>10</w:t>
      </w:r>
    </w:p>
    <w:p w14:paraId="49AFFBFE"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0.8</w:t>
      </w:r>
      <w:r>
        <w:rPr>
          <w:rFonts w:asciiTheme="minorHAnsi" w:eastAsiaTheme="minorEastAsia" w:hAnsiTheme="minorHAnsi" w:cstheme="minorBidi"/>
          <w:szCs w:val="22"/>
          <w:rtl/>
          <w:lang w:eastAsia="en-US"/>
        </w:rPr>
        <w:tab/>
      </w:r>
      <w:r w:rsidRPr="004A0E30">
        <w:rPr>
          <w:rFonts w:hint="eastAsia"/>
          <w:rtl/>
        </w:rPr>
        <w:t>זכויות</w:t>
      </w:r>
      <w:r w:rsidRPr="004A0E30">
        <w:rPr>
          <w:rtl/>
        </w:rPr>
        <w:t xml:space="preserve"> </w:t>
      </w:r>
      <w:r w:rsidRPr="004A0E30">
        <w:rPr>
          <w:rFonts w:hint="eastAsia"/>
          <w:rtl/>
        </w:rPr>
        <w:t>משרד</w:t>
      </w:r>
      <w:r w:rsidRPr="004A0E30">
        <w:rPr>
          <w:rtl/>
        </w:rPr>
        <w:t xml:space="preserve"> </w:t>
      </w:r>
      <w:r w:rsidRPr="004A0E30">
        <w:rPr>
          <w:rFonts w:hint="eastAsia"/>
          <w:rtl/>
        </w:rPr>
        <w:t>התיירות</w:t>
      </w:r>
      <w:r>
        <w:rPr>
          <w:webHidden/>
          <w:rtl/>
        </w:rPr>
        <w:tab/>
      </w:r>
      <w:r w:rsidR="00EB4962">
        <w:rPr>
          <w:webHidden/>
          <w:rtl/>
        </w:rPr>
        <w:t>11</w:t>
      </w:r>
    </w:p>
    <w:p w14:paraId="7F632DDD"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0.9</w:t>
      </w:r>
      <w:r>
        <w:rPr>
          <w:rFonts w:asciiTheme="minorHAnsi" w:eastAsiaTheme="minorEastAsia" w:hAnsiTheme="minorHAnsi" w:cstheme="minorBidi"/>
          <w:szCs w:val="22"/>
          <w:rtl/>
          <w:lang w:eastAsia="en-US"/>
        </w:rPr>
        <w:tab/>
      </w:r>
      <w:r w:rsidRPr="004A0E30">
        <w:rPr>
          <w:rFonts w:hint="eastAsia"/>
          <w:rtl/>
        </w:rPr>
        <w:t>הצעת</w:t>
      </w:r>
      <w:r w:rsidRPr="004A0E30">
        <w:rPr>
          <w:rtl/>
        </w:rPr>
        <w:t xml:space="preserve"> </w:t>
      </w:r>
      <w:r w:rsidRPr="004A0E30">
        <w:rPr>
          <w:rFonts w:hint="eastAsia"/>
          <w:rtl/>
        </w:rPr>
        <w:t>הספק</w:t>
      </w:r>
      <w:r w:rsidRPr="004A0E30">
        <w:rPr>
          <w:rtl/>
        </w:rPr>
        <w:t xml:space="preserve"> </w:t>
      </w:r>
      <w:r w:rsidRPr="004A0E30">
        <w:t>(M)</w:t>
      </w:r>
      <w:r>
        <w:rPr>
          <w:webHidden/>
          <w:rtl/>
        </w:rPr>
        <w:tab/>
      </w:r>
      <w:r w:rsidR="00EB4962">
        <w:rPr>
          <w:webHidden/>
          <w:rtl/>
        </w:rPr>
        <w:t>12</w:t>
      </w:r>
    </w:p>
    <w:p w14:paraId="1AE37B63"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0.10</w:t>
      </w:r>
      <w:r>
        <w:rPr>
          <w:rFonts w:asciiTheme="minorHAnsi" w:eastAsiaTheme="minorEastAsia" w:hAnsiTheme="minorHAnsi" w:cstheme="minorBidi"/>
          <w:szCs w:val="22"/>
          <w:rtl/>
          <w:lang w:eastAsia="en-US"/>
        </w:rPr>
        <w:tab/>
      </w:r>
      <w:r w:rsidRPr="004A0E30">
        <w:rPr>
          <w:rFonts w:hint="eastAsia"/>
          <w:rtl/>
        </w:rPr>
        <w:t>בעלות</w:t>
      </w:r>
      <w:r w:rsidRPr="004A0E30">
        <w:rPr>
          <w:rtl/>
        </w:rPr>
        <w:t xml:space="preserve"> </w:t>
      </w:r>
      <w:r w:rsidRPr="004A0E30">
        <w:rPr>
          <w:rFonts w:hint="eastAsia"/>
          <w:rtl/>
        </w:rPr>
        <w:t>על</w:t>
      </w:r>
      <w:r w:rsidRPr="004A0E30">
        <w:rPr>
          <w:rtl/>
        </w:rPr>
        <w:t xml:space="preserve"> </w:t>
      </w:r>
      <w:r w:rsidRPr="004A0E30">
        <w:rPr>
          <w:rFonts w:hint="eastAsia"/>
          <w:rtl/>
        </w:rPr>
        <w:t>המכרז</w:t>
      </w:r>
      <w:r w:rsidRPr="004A0E30">
        <w:rPr>
          <w:rtl/>
        </w:rPr>
        <w:t xml:space="preserve"> </w:t>
      </w:r>
      <w:r w:rsidRPr="004A0E30">
        <w:rPr>
          <w:rFonts w:hint="eastAsia"/>
          <w:rtl/>
        </w:rPr>
        <w:t>ועל</w:t>
      </w:r>
      <w:r w:rsidRPr="004A0E30">
        <w:rPr>
          <w:rtl/>
        </w:rPr>
        <w:t xml:space="preserve"> </w:t>
      </w:r>
      <w:r w:rsidRPr="004A0E30">
        <w:rPr>
          <w:rFonts w:hint="eastAsia"/>
          <w:rtl/>
        </w:rPr>
        <w:t>ההצעה</w:t>
      </w:r>
      <w:r>
        <w:rPr>
          <w:webHidden/>
          <w:rtl/>
        </w:rPr>
        <w:tab/>
      </w:r>
      <w:r w:rsidR="00EB4962">
        <w:rPr>
          <w:webHidden/>
          <w:rtl/>
        </w:rPr>
        <w:t>13</w:t>
      </w:r>
    </w:p>
    <w:p w14:paraId="2401416F"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0.11</w:t>
      </w:r>
      <w:r>
        <w:rPr>
          <w:rFonts w:asciiTheme="minorHAnsi" w:eastAsiaTheme="minorEastAsia" w:hAnsiTheme="minorHAnsi" w:cstheme="minorBidi"/>
          <w:szCs w:val="22"/>
          <w:rtl/>
          <w:lang w:eastAsia="en-US"/>
        </w:rPr>
        <w:tab/>
      </w:r>
      <w:r w:rsidRPr="004A0E30">
        <w:t>(N)</w:t>
      </w:r>
      <w:r>
        <w:rPr>
          <w:webHidden/>
          <w:rtl/>
        </w:rPr>
        <w:tab/>
      </w:r>
      <w:r w:rsidR="00EB4962">
        <w:rPr>
          <w:webHidden/>
          <w:rtl/>
        </w:rPr>
        <w:t>14</w:t>
      </w:r>
    </w:p>
    <w:p w14:paraId="5F380934"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0.12</w:t>
      </w:r>
      <w:r>
        <w:rPr>
          <w:rFonts w:asciiTheme="minorHAnsi" w:eastAsiaTheme="minorEastAsia" w:hAnsiTheme="minorHAnsi" w:cstheme="minorBidi"/>
          <w:szCs w:val="22"/>
          <w:rtl/>
          <w:lang w:eastAsia="en-US"/>
        </w:rPr>
        <w:tab/>
      </w:r>
      <w:r w:rsidRPr="004A0E30">
        <w:rPr>
          <w:rFonts w:hint="eastAsia"/>
          <w:rtl/>
        </w:rPr>
        <w:t>בדיקת</w:t>
      </w:r>
      <w:r w:rsidRPr="004A0E30">
        <w:rPr>
          <w:rtl/>
        </w:rPr>
        <w:t xml:space="preserve"> </w:t>
      </w:r>
      <w:r w:rsidRPr="004A0E30">
        <w:rPr>
          <w:rFonts w:hint="eastAsia"/>
          <w:rtl/>
        </w:rPr>
        <w:t>ההצעות</w:t>
      </w:r>
      <w:r w:rsidRPr="004A0E30">
        <w:rPr>
          <w:rtl/>
        </w:rPr>
        <w:t xml:space="preserve"> </w:t>
      </w:r>
      <w:r w:rsidRPr="004A0E30">
        <w:rPr>
          <w:rFonts w:hint="eastAsia"/>
          <w:rtl/>
        </w:rPr>
        <w:t>והערכתן</w:t>
      </w:r>
      <w:r>
        <w:rPr>
          <w:webHidden/>
          <w:rtl/>
        </w:rPr>
        <w:tab/>
      </w:r>
      <w:r w:rsidR="00EB4962">
        <w:rPr>
          <w:webHidden/>
          <w:rtl/>
        </w:rPr>
        <w:t>14</w:t>
      </w:r>
    </w:p>
    <w:p w14:paraId="03C5ED7B"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0.13</w:t>
      </w:r>
      <w:r>
        <w:rPr>
          <w:rFonts w:asciiTheme="minorHAnsi" w:eastAsiaTheme="minorEastAsia" w:hAnsiTheme="minorHAnsi" w:cstheme="minorBidi"/>
          <w:szCs w:val="22"/>
          <w:rtl/>
          <w:lang w:eastAsia="en-US"/>
        </w:rPr>
        <w:tab/>
      </w:r>
      <w:r w:rsidRPr="004A0E30">
        <w:rPr>
          <w:rFonts w:hint="eastAsia"/>
          <w:rtl/>
        </w:rPr>
        <w:t>מחירים</w:t>
      </w:r>
      <w:r>
        <w:rPr>
          <w:webHidden/>
          <w:rtl/>
        </w:rPr>
        <w:tab/>
      </w:r>
      <w:r w:rsidR="00EB4962">
        <w:rPr>
          <w:webHidden/>
          <w:rtl/>
        </w:rPr>
        <w:t>16</w:t>
      </w:r>
    </w:p>
    <w:p w14:paraId="5B343623"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0.14</w:t>
      </w:r>
      <w:r>
        <w:rPr>
          <w:rFonts w:asciiTheme="minorHAnsi" w:eastAsiaTheme="minorEastAsia" w:hAnsiTheme="minorHAnsi" w:cstheme="minorBidi"/>
          <w:szCs w:val="22"/>
          <w:rtl/>
          <w:lang w:eastAsia="en-US"/>
        </w:rPr>
        <w:tab/>
      </w:r>
      <w:r w:rsidRPr="004A0E30">
        <w:rPr>
          <w:rFonts w:hint="eastAsia"/>
          <w:rtl/>
        </w:rPr>
        <w:t>מודעת</w:t>
      </w:r>
      <w:r w:rsidRPr="004A0E30">
        <w:rPr>
          <w:rtl/>
        </w:rPr>
        <w:t xml:space="preserve"> </w:t>
      </w:r>
      <w:r w:rsidRPr="004A0E30">
        <w:rPr>
          <w:rFonts w:hint="eastAsia"/>
          <w:rtl/>
        </w:rPr>
        <w:t>פרסום</w:t>
      </w:r>
      <w:r w:rsidRPr="004A0E30">
        <w:rPr>
          <w:rtl/>
        </w:rPr>
        <w:t xml:space="preserve"> </w:t>
      </w:r>
      <w:r w:rsidRPr="004A0E30">
        <w:rPr>
          <w:rFonts w:hint="eastAsia"/>
          <w:rtl/>
        </w:rPr>
        <w:t>בעיתונות</w:t>
      </w:r>
      <w:r>
        <w:rPr>
          <w:webHidden/>
          <w:rtl/>
        </w:rPr>
        <w:tab/>
      </w:r>
      <w:r w:rsidR="00EB4962">
        <w:rPr>
          <w:webHidden/>
          <w:rtl/>
        </w:rPr>
        <w:t>16</w:t>
      </w:r>
    </w:p>
    <w:p w14:paraId="7D0DCE3A"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1.</w:t>
      </w:r>
      <w:r>
        <w:rPr>
          <w:rFonts w:asciiTheme="minorHAnsi" w:eastAsiaTheme="minorEastAsia" w:hAnsiTheme="minorHAnsi" w:cstheme="minorBidi"/>
          <w:b w:val="0"/>
          <w:bCs w:val="0"/>
          <w:noProof/>
          <w:szCs w:val="22"/>
          <w:rtl/>
          <w:lang w:eastAsia="en-US"/>
        </w:rPr>
        <w:tab/>
      </w:r>
      <w:r w:rsidRPr="004A0E30">
        <w:rPr>
          <w:rFonts w:hint="eastAsia"/>
          <w:noProof/>
          <w:rtl/>
        </w:rPr>
        <w:t>יעדים</w:t>
      </w:r>
      <w:r>
        <w:rPr>
          <w:noProof/>
          <w:webHidden/>
          <w:rtl/>
        </w:rPr>
        <w:tab/>
      </w:r>
      <w:r w:rsidR="00EB4962">
        <w:rPr>
          <w:noProof/>
          <w:webHidden/>
          <w:rtl/>
        </w:rPr>
        <w:t>17</w:t>
      </w:r>
    </w:p>
    <w:p w14:paraId="15AD8E65"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1.1</w:t>
      </w:r>
      <w:r>
        <w:rPr>
          <w:rFonts w:asciiTheme="minorHAnsi" w:eastAsiaTheme="minorEastAsia" w:hAnsiTheme="minorHAnsi" w:cstheme="minorBidi"/>
          <w:szCs w:val="22"/>
          <w:rtl/>
          <w:lang w:eastAsia="en-US"/>
        </w:rPr>
        <w:tab/>
      </w:r>
      <w:r w:rsidRPr="004A0E30">
        <w:rPr>
          <w:rFonts w:hint="eastAsia"/>
          <w:rtl/>
        </w:rPr>
        <w:t>כללי</w:t>
      </w:r>
      <w:r>
        <w:rPr>
          <w:webHidden/>
          <w:rtl/>
        </w:rPr>
        <w:tab/>
      </w:r>
      <w:r w:rsidR="00EB4962">
        <w:rPr>
          <w:webHidden/>
          <w:rtl/>
        </w:rPr>
        <w:t>17</w:t>
      </w:r>
    </w:p>
    <w:p w14:paraId="3E3C6DF7"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1.2</w:t>
      </w:r>
      <w:r>
        <w:rPr>
          <w:rFonts w:asciiTheme="minorHAnsi" w:eastAsiaTheme="minorEastAsia" w:hAnsiTheme="minorHAnsi" w:cstheme="minorBidi"/>
          <w:szCs w:val="22"/>
          <w:rtl/>
          <w:lang w:eastAsia="en-US"/>
        </w:rPr>
        <w:tab/>
      </w:r>
      <w:r w:rsidRPr="004A0E30">
        <w:rPr>
          <w:rFonts w:hint="eastAsia"/>
          <w:rtl/>
        </w:rPr>
        <w:t>יעדים</w:t>
      </w:r>
      <w:r w:rsidRPr="004A0E30">
        <w:rPr>
          <w:rtl/>
        </w:rPr>
        <w:t xml:space="preserve"> </w:t>
      </w:r>
      <w:r w:rsidRPr="004A0E30">
        <w:rPr>
          <w:rFonts w:hint="eastAsia"/>
          <w:rtl/>
        </w:rPr>
        <w:t>ומטרות</w:t>
      </w:r>
      <w:r>
        <w:rPr>
          <w:webHidden/>
          <w:rtl/>
        </w:rPr>
        <w:tab/>
      </w:r>
      <w:r w:rsidR="00EB4962">
        <w:rPr>
          <w:webHidden/>
          <w:rtl/>
        </w:rPr>
        <w:t>17</w:t>
      </w:r>
    </w:p>
    <w:p w14:paraId="2F537C31"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1.3</w:t>
      </w:r>
      <w:r>
        <w:rPr>
          <w:rFonts w:asciiTheme="minorHAnsi" w:eastAsiaTheme="minorEastAsia" w:hAnsiTheme="minorHAnsi" w:cstheme="minorBidi"/>
          <w:szCs w:val="22"/>
          <w:rtl/>
          <w:lang w:eastAsia="en-US"/>
        </w:rPr>
        <w:tab/>
      </w:r>
      <w:r w:rsidRPr="004A0E30">
        <w:rPr>
          <w:rFonts w:hint="eastAsia"/>
          <w:rtl/>
        </w:rPr>
        <w:t>אופק</w:t>
      </w:r>
      <w:r w:rsidRPr="004A0E30">
        <w:rPr>
          <w:rtl/>
        </w:rPr>
        <w:t xml:space="preserve"> </w:t>
      </w:r>
      <w:r w:rsidRPr="004A0E30">
        <w:rPr>
          <w:rFonts w:hint="eastAsia"/>
          <w:rtl/>
        </w:rPr>
        <w:t>הזמן</w:t>
      </w:r>
      <w:r>
        <w:rPr>
          <w:webHidden/>
          <w:rtl/>
        </w:rPr>
        <w:tab/>
      </w:r>
      <w:r w:rsidR="00EB4962">
        <w:rPr>
          <w:webHidden/>
          <w:rtl/>
        </w:rPr>
        <w:t>18</w:t>
      </w:r>
    </w:p>
    <w:p w14:paraId="30D02703"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2.</w:t>
      </w:r>
      <w:r>
        <w:rPr>
          <w:rFonts w:asciiTheme="minorHAnsi" w:eastAsiaTheme="minorEastAsia" w:hAnsiTheme="minorHAnsi" w:cstheme="minorBidi"/>
          <w:b w:val="0"/>
          <w:bCs w:val="0"/>
          <w:noProof/>
          <w:szCs w:val="22"/>
          <w:rtl/>
          <w:lang w:eastAsia="en-US"/>
        </w:rPr>
        <w:tab/>
      </w:r>
      <w:r w:rsidRPr="004A0E30">
        <w:rPr>
          <w:rFonts w:hint="eastAsia"/>
          <w:noProof/>
          <w:rtl/>
        </w:rPr>
        <w:t>יישום</w:t>
      </w:r>
      <w:r>
        <w:rPr>
          <w:noProof/>
          <w:webHidden/>
          <w:rtl/>
        </w:rPr>
        <w:tab/>
      </w:r>
      <w:r w:rsidR="00EB4962">
        <w:rPr>
          <w:noProof/>
          <w:webHidden/>
          <w:rtl/>
        </w:rPr>
        <w:t>19</w:t>
      </w:r>
    </w:p>
    <w:p w14:paraId="3C75754F"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2.1</w:t>
      </w:r>
      <w:r>
        <w:rPr>
          <w:rFonts w:asciiTheme="minorHAnsi" w:eastAsiaTheme="minorEastAsia" w:hAnsiTheme="minorHAnsi" w:cstheme="minorBidi"/>
          <w:szCs w:val="22"/>
          <w:rtl/>
          <w:lang w:eastAsia="en-US"/>
        </w:rPr>
        <w:tab/>
      </w:r>
      <w:r w:rsidRPr="004A0E30">
        <w:rPr>
          <w:rFonts w:hint="eastAsia"/>
          <w:rtl/>
        </w:rPr>
        <w:t>מאפיינים</w:t>
      </w:r>
      <w:r w:rsidRPr="004A0E30">
        <w:rPr>
          <w:rtl/>
        </w:rPr>
        <w:t xml:space="preserve"> </w:t>
      </w:r>
      <w:r w:rsidRPr="004A0E30">
        <w:rPr>
          <w:rFonts w:hint="eastAsia"/>
          <w:rtl/>
        </w:rPr>
        <w:t>כלליים</w:t>
      </w:r>
      <w:r>
        <w:rPr>
          <w:webHidden/>
          <w:rtl/>
        </w:rPr>
        <w:tab/>
      </w:r>
      <w:r w:rsidR="00EB4962">
        <w:rPr>
          <w:webHidden/>
          <w:rtl/>
        </w:rPr>
        <w:t>19</w:t>
      </w:r>
    </w:p>
    <w:p w14:paraId="01221BAA"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t>2.2</w:t>
      </w:r>
      <w:r>
        <w:rPr>
          <w:rFonts w:asciiTheme="minorHAnsi" w:eastAsiaTheme="minorEastAsia" w:hAnsiTheme="minorHAnsi" w:cstheme="minorBidi"/>
          <w:szCs w:val="22"/>
          <w:rtl/>
          <w:lang w:eastAsia="en-US"/>
        </w:rPr>
        <w:tab/>
      </w:r>
      <w:r w:rsidRPr="004A0E30">
        <w:rPr>
          <w:rFonts w:hint="eastAsia"/>
          <w:rtl/>
        </w:rPr>
        <w:t>תיחום</w:t>
      </w:r>
      <w:r w:rsidRPr="004A0E30">
        <w:rPr>
          <w:rtl/>
        </w:rPr>
        <w:t xml:space="preserve"> </w:t>
      </w:r>
      <w:r w:rsidRPr="004A0E30">
        <w:rPr>
          <w:rFonts w:hint="eastAsia"/>
          <w:rtl/>
        </w:rPr>
        <w:t>חיצוני</w:t>
      </w:r>
      <w:r>
        <w:rPr>
          <w:webHidden/>
          <w:rtl/>
        </w:rPr>
        <w:tab/>
      </w:r>
      <w:r w:rsidR="00EB4962">
        <w:rPr>
          <w:webHidden/>
          <w:rtl/>
        </w:rPr>
        <w:t>19</w:t>
      </w:r>
    </w:p>
    <w:p w14:paraId="148BF292"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2.3</w:t>
      </w:r>
      <w:r>
        <w:rPr>
          <w:rFonts w:asciiTheme="minorHAnsi" w:eastAsiaTheme="minorEastAsia" w:hAnsiTheme="minorHAnsi" w:cstheme="minorBidi"/>
          <w:szCs w:val="22"/>
          <w:rtl/>
          <w:lang w:eastAsia="en-US"/>
        </w:rPr>
        <w:tab/>
      </w:r>
      <w:r w:rsidRPr="004A0E30">
        <w:rPr>
          <w:rFonts w:hint="eastAsia"/>
          <w:rtl/>
        </w:rPr>
        <w:t>תיחום</w:t>
      </w:r>
      <w:r w:rsidRPr="004A0E30">
        <w:rPr>
          <w:rtl/>
        </w:rPr>
        <w:t xml:space="preserve"> </w:t>
      </w:r>
      <w:r w:rsidRPr="004A0E30">
        <w:rPr>
          <w:rFonts w:hint="eastAsia"/>
          <w:rtl/>
        </w:rPr>
        <w:t>פנימי</w:t>
      </w:r>
      <w:r>
        <w:rPr>
          <w:webHidden/>
          <w:rtl/>
        </w:rPr>
        <w:tab/>
      </w:r>
      <w:r w:rsidR="00EB4962">
        <w:rPr>
          <w:webHidden/>
          <w:rtl/>
        </w:rPr>
        <w:t>20</w:t>
      </w:r>
    </w:p>
    <w:p w14:paraId="57E58C27"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3.</w:t>
      </w:r>
      <w:r>
        <w:rPr>
          <w:rFonts w:asciiTheme="minorHAnsi" w:eastAsiaTheme="minorEastAsia" w:hAnsiTheme="minorHAnsi" w:cstheme="minorBidi"/>
          <w:b w:val="0"/>
          <w:bCs w:val="0"/>
          <w:noProof/>
          <w:szCs w:val="22"/>
          <w:rtl/>
          <w:lang w:eastAsia="en-US"/>
        </w:rPr>
        <w:tab/>
      </w:r>
      <w:r w:rsidRPr="004A0E30">
        <w:rPr>
          <w:rFonts w:hint="eastAsia"/>
          <w:noProof/>
          <w:rtl/>
        </w:rPr>
        <w:t>טכנולוגיה</w:t>
      </w:r>
      <w:r w:rsidRPr="004A0E30">
        <w:rPr>
          <w:noProof/>
          <w:rtl/>
        </w:rPr>
        <w:t xml:space="preserve"> </w:t>
      </w:r>
      <w:r w:rsidRPr="004A0E30">
        <w:rPr>
          <w:rFonts w:hint="eastAsia"/>
          <w:noProof/>
          <w:rtl/>
        </w:rPr>
        <w:t>ותשתית</w:t>
      </w:r>
      <w:r>
        <w:rPr>
          <w:noProof/>
          <w:webHidden/>
          <w:rtl/>
        </w:rPr>
        <w:tab/>
      </w:r>
      <w:r w:rsidR="00EB4962">
        <w:rPr>
          <w:noProof/>
          <w:webHidden/>
          <w:rtl/>
        </w:rPr>
        <w:t>21</w:t>
      </w:r>
    </w:p>
    <w:p w14:paraId="1C3E9397"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4.</w:t>
      </w:r>
      <w:r>
        <w:rPr>
          <w:rFonts w:asciiTheme="minorHAnsi" w:eastAsiaTheme="minorEastAsia" w:hAnsiTheme="minorHAnsi" w:cstheme="minorBidi"/>
          <w:b w:val="0"/>
          <w:bCs w:val="0"/>
          <w:noProof/>
          <w:szCs w:val="22"/>
          <w:rtl/>
          <w:lang w:eastAsia="en-US"/>
        </w:rPr>
        <w:tab/>
      </w:r>
      <w:r w:rsidRPr="004A0E30">
        <w:rPr>
          <w:rFonts w:hint="eastAsia"/>
          <w:noProof/>
          <w:rtl/>
        </w:rPr>
        <w:t>מימוש</w:t>
      </w:r>
      <w:r>
        <w:rPr>
          <w:noProof/>
          <w:webHidden/>
          <w:rtl/>
        </w:rPr>
        <w:tab/>
      </w:r>
      <w:r w:rsidR="00EB4962">
        <w:rPr>
          <w:noProof/>
          <w:webHidden/>
          <w:rtl/>
        </w:rPr>
        <w:t>22</w:t>
      </w:r>
    </w:p>
    <w:p w14:paraId="27B0DABA"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4.1</w:t>
      </w:r>
      <w:r>
        <w:rPr>
          <w:rFonts w:asciiTheme="minorHAnsi" w:eastAsiaTheme="minorEastAsia" w:hAnsiTheme="minorHAnsi" w:cstheme="minorBidi"/>
          <w:szCs w:val="22"/>
          <w:rtl/>
          <w:lang w:eastAsia="en-US"/>
        </w:rPr>
        <w:tab/>
      </w:r>
      <w:r w:rsidRPr="004A0E30">
        <w:rPr>
          <w:rFonts w:hint="eastAsia"/>
          <w:rtl/>
        </w:rPr>
        <w:t>כללי</w:t>
      </w:r>
      <w:r>
        <w:rPr>
          <w:webHidden/>
          <w:rtl/>
        </w:rPr>
        <w:tab/>
      </w:r>
      <w:r w:rsidR="00EB4962">
        <w:rPr>
          <w:webHidden/>
          <w:rtl/>
        </w:rPr>
        <w:t>22</w:t>
      </w:r>
    </w:p>
    <w:p w14:paraId="46C3E75D"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4.2</w:t>
      </w:r>
      <w:r>
        <w:rPr>
          <w:rFonts w:asciiTheme="minorHAnsi" w:eastAsiaTheme="minorEastAsia" w:hAnsiTheme="minorHAnsi" w:cstheme="minorBidi"/>
          <w:szCs w:val="22"/>
          <w:rtl/>
          <w:lang w:eastAsia="en-US"/>
        </w:rPr>
        <w:tab/>
      </w:r>
      <w:r w:rsidRPr="004A0E30">
        <w:rPr>
          <w:rFonts w:hint="eastAsia"/>
          <w:rtl/>
        </w:rPr>
        <w:t>גורמים</w:t>
      </w:r>
      <w:r w:rsidRPr="004A0E30">
        <w:rPr>
          <w:rtl/>
        </w:rPr>
        <w:t xml:space="preserve"> </w:t>
      </w:r>
      <w:r w:rsidRPr="004A0E30">
        <w:rPr>
          <w:rFonts w:hint="eastAsia"/>
          <w:rtl/>
        </w:rPr>
        <w:t>מעורבים</w:t>
      </w:r>
      <w:r>
        <w:rPr>
          <w:webHidden/>
          <w:rtl/>
        </w:rPr>
        <w:tab/>
      </w:r>
      <w:r w:rsidR="00EB4962">
        <w:rPr>
          <w:webHidden/>
          <w:rtl/>
        </w:rPr>
        <w:t>22</w:t>
      </w:r>
    </w:p>
    <w:p w14:paraId="648FB3CC"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4.3</w:t>
      </w:r>
      <w:r>
        <w:rPr>
          <w:rFonts w:asciiTheme="minorHAnsi" w:eastAsiaTheme="minorEastAsia" w:hAnsiTheme="minorHAnsi" w:cstheme="minorBidi"/>
          <w:szCs w:val="22"/>
          <w:rtl/>
          <w:lang w:eastAsia="en-US"/>
        </w:rPr>
        <w:tab/>
      </w:r>
      <w:r w:rsidRPr="004A0E30">
        <w:rPr>
          <w:rFonts w:hint="eastAsia"/>
          <w:rtl/>
        </w:rPr>
        <w:t>אימות</w:t>
      </w:r>
      <w:r w:rsidRPr="004A0E30">
        <w:rPr>
          <w:rtl/>
        </w:rPr>
        <w:t xml:space="preserve"> </w:t>
      </w:r>
      <w:r w:rsidRPr="004A0E30">
        <w:rPr>
          <w:rFonts w:hint="eastAsia"/>
          <w:rtl/>
        </w:rPr>
        <w:t>העמידה</w:t>
      </w:r>
      <w:r w:rsidRPr="004A0E30">
        <w:rPr>
          <w:rtl/>
        </w:rPr>
        <w:t xml:space="preserve"> </w:t>
      </w:r>
      <w:r w:rsidRPr="004A0E30">
        <w:rPr>
          <w:rFonts w:hint="eastAsia"/>
          <w:rtl/>
        </w:rPr>
        <w:t>בדרישות</w:t>
      </w:r>
      <w:r w:rsidRPr="004A0E30">
        <w:rPr>
          <w:rtl/>
        </w:rPr>
        <w:t xml:space="preserve"> </w:t>
      </w:r>
      <w:r w:rsidRPr="004A0E30">
        <w:rPr>
          <w:rFonts w:hint="eastAsia"/>
          <w:rtl/>
        </w:rPr>
        <w:t>תנאי</w:t>
      </w:r>
      <w:r w:rsidRPr="004A0E30">
        <w:rPr>
          <w:rtl/>
        </w:rPr>
        <w:t xml:space="preserve"> </w:t>
      </w:r>
      <w:r w:rsidRPr="004A0E30">
        <w:rPr>
          <w:rFonts w:hint="eastAsia"/>
          <w:rtl/>
        </w:rPr>
        <w:t>הסף</w:t>
      </w:r>
      <w:r w:rsidRPr="004A0E30">
        <w:rPr>
          <w:rtl/>
        </w:rPr>
        <w:t xml:space="preserve"> </w:t>
      </w:r>
      <w:r w:rsidRPr="004A0E30">
        <w:rPr>
          <w:rFonts w:hint="eastAsia"/>
          <w:rtl/>
        </w:rPr>
        <w:t>להשתתפות</w:t>
      </w:r>
      <w:r w:rsidRPr="004A0E30">
        <w:rPr>
          <w:rtl/>
        </w:rPr>
        <w:t xml:space="preserve"> </w:t>
      </w:r>
      <w:r w:rsidRPr="004A0E30">
        <w:rPr>
          <w:rFonts w:hint="eastAsia"/>
          <w:rtl/>
        </w:rPr>
        <w:t>במכרז</w:t>
      </w:r>
      <w:r>
        <w:rPr>
          <w:webHidden/>
          <w:rtl/>
        </w:rPr>
        <w:tab/>
      </w:r>
      <w:r w:rsidR="00EB4962">
        <w:rPr>
          <w:webHidden/>
          <w:rtl/>
        </w:rPr>
        <w:t>24</w:t>
      </w:r>
    </w:p>
    <w:p w14:paraId="77F19137"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4.4</w:t>
      </w:r>
      <w:r>
        <w:rPr>
          <w:rFonts w:asciiTheme="minorHAnsi" w:eastAsiaTheme="minorEastAsia" w:hAnsiTheme="minorHAnsi" w:cstheme="minorBidi"/>
          <w:szCs w:val="22"/>
          <w:rtl/>
          <w:lang w:eastAsia="en-US"/>
        </w:rPr>
        <w:tab/>
      </w:r>
      <w:r w:rsidRPr="004A0E30">
        <w:rPr>
          <w:rFonts w:hint="eastAsia"/>
          <w:rtl/>
        </w:rPr>
        <w:t>עקרונות</w:t>
      </w:r>
      <w:r w:rsidRPr="004A0E30">
        <w:rPr>
          <w:rtl/>
        </w:rPr>
        <w:t xml:space="preserve"> </w:t>
      </w:r>
      <w:r w:rsidRPr="004A0E30">
        <w:rPr>
          <w:rFonts w:hint="eastAsia"/>
          <w:rtl/>
        </w:rPr>
        <w:t>מנחים</w:t>
      </w:r>
      <w:r w:rsidRPr="004A0E30">
        <w:rPr>
          <w:rtl/>
        </w:rPr>
        <w:t xml:space="preserve"> </w:t>
      </w:r>
      <w:r w:rsidRPr="004A0E30">
        <w:rPr>
          <w:rFonts w:hint="eastAsia"/>
          <w:rtl/>
        </w:rPr>
        <w:t>למימוש</w:t>
      </w:r>
      <w:r>
        <w:rPr>
          <w:webHidden/>
          <w:rtl/>
        </w:rPr>
        <w:tab/>
      </w:r>
      <w:r w:rsidR="00EB4962">
        <w:rPr>
          <w:webHidden/>
          <w:rtl/>
        </w:rPr>
        <w:t>25</w:t>
      </w:r>
    </w:p>
    <w:p w14:paraId="095CF1B5"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4.5</w:t>
      </w:r>
      <w:r>
        <w:rPr>
          <w:rFonts w:asciiTheme="minorHAnsi" w:eastAsiaTheme="minorEastAsia" w:hAnsiTheme="minorHAnsi" w:cstheme="minorBidi"/>
          <w:szCs w:val="22"/>
          <w:rtl/>
          <w:lang w:eastAsia="en-US"/>
        </w:rPr>
        <w:tab/>
      </w:r>
      <w:r w:rsidRPr="004A0E30">
        <w:rPr>
          <w:rFonts w:hint="eastAsia"/>
          <w:rtl/>
        </w:rPr>
        <w:t>תפעול</w:t>
      </w:r>
      <w:r w:rsidRPr="004A0E30">
        <w:rPr>
          <w:rtl/>
        </w:rPr>
        <w:t xml:space="preserve"> </w:t>
      </w:r>
      <w:r w:rsidRPr="004A0E30">
        <w:rPr>
          <w:rFonts w:hint="eastAsia"/>
          <w:rtl/>
        </w:rPr>
        <w:t>שוטף</w:t>
      </w:r>
      <w:r>
        <w:rPr>
          <w:webHidden/>
          <w:rtl/>
        </w:rPr>
        <w:tab/>
      </w:r>
      <w:r w:rsidR="00EB4962">
        <w:rPr>
          <w:webHidden/>
          <w:rtl/>
        </w:rPr>
        <w:t>26</w:t>
      </w:r>
    </w:p>
    <w:p w14:paraId="4DB150A5"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t>4.6</w:t>
      </w:r>
      <w:r>
        <w:rPr>
          <w:rFonts w:asciiTheme="minorHAnsi" w:eastAsiaTheme="minorEastAsia" w:hAnsiTheme="minorHAnsi" w:cstheme="minorBidi"/>
          <w:szCs w:val="22"/>
          <w:rtl/>
          <w:lang w:eastAsia="en-US"/>
        </w:rPr>
        <w:tab/>
      </w:r>
      <w:r w:rsidRPr="004A0E30">
        <w:rPr>
          <w:rFonts w:hint="eastAsia"/>
          <w:rtl/>
        </w:rPr>
        <w:t>אחריות</w:t>
      </w:r>
      <w:r w:rsidRPr="004A0E30">
        <w:rPr>
          <w:rtl/>
        </w:rPr>
        <w:t xml:space="preserve"> </w:t>
      </w:r>
      <w:r w:rsidRPr="004A0E30">
        <w:rPr>
          <w:rFonts w:hint="eastAsia"/>
          <w:rtl/>
        </w:rPr>
        <w:t>ותחזוקה</w:t>
      </w:r>
      <w:r>
        <w:rPr>
          <w:webHidden/>
          <w:rtl/>
        </w:rPr>
        <w:tab/>
      </w:r>
      <w:r w:rsidR="00EB4962">
        <w:rPr>
          <w:webHidden/>
          <w:rtl/>
        </w:rPr>
        <w:t>26</w:t>
      </w:r>
    </w:p>
    <w:p w14:paraId="266FA402"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lastRenderedPageBreak/>
        <w:t>4.7</w:t>
      </w:r>
      <w:r>
        <w:rPr>
          <w:rFonts w:asciiTheme="minorHAnsi" w:eastAsiaTheme="minorEastAsia" w:hAnsiTheme="minorHAnsi" w:cstheme="minorBidi"/>
          <w:szCs w:val="22"/>
          <w:rtl/>
          <w:lang w:eastAsia="en-US"/>
        </w:rPr>
        <w:tab/>
      </w:r>
      <w:r w:rsidRPr="004A0E30">
        <w:rPr>
          <w:rFonts w:hint="eastAsia"/>
          <w:rtl/>
        </w:rPr>
        <w:t>אמנת</w:t>
      </w:r>
      <w:r w:rsidRPr="004A0E30">
        <w:rPr>
          <w:rtl/>
        </w:rPr>
        <w:t xml:space="preserve"> </w:t>
      </w:r>
      <w:r w:rsidRPr="004A0E30">
        <w:rPr>
          <w:rFonts w:hint="eastAsia"/>
          <w:rtl/>
        </w:rPr>
        <w:t>שירות</w:t>
      </w:r>
      <w:r w:rsidRPr="004A0E30">
        <w:rPr>
          <w:rtl/>
        </w:rPr>
        <w:t xml:space="preserve"> </w:t>
      </w:r>
      <w:r w:rsidRPr="004A0E30">
        <w:rPr>
          <w:rFonts w:hint="eastAsia"/>
          <w:rtl/>
        </w:rPr>
        <w:t>ומנגנון</w:t>
      </w:r>
      <w:r w:rsidRPr="004A0E30">
        <w:rPr>
          <w:rtl/>
        </w:rPr>
        <w:t xml:space="preserve"> </w:t>
      </w:r>
      <w:r w:rsidRPr="004A0E30">
        <w:rPr>
          <w:rFonts w:hint="eastAsia"/>
          <w:rtl/>
        </w:rPr>
        <w:t>פיצוי</w:t>
      </w:r>
      <w:r>
        <w:rPr>
          <w:webHidden/>
          <w:rtl/>
        </w:rPr>
        <w:tab/>
      </w:r>
      <w:r w:rsidR="00EB4962">
        <w:rPr>
          <w:webHidden/>
          <w:rtl/>
        </w:rPr>
        <w:t>29</w:t>
      </w:r>
    </w:p>
    <w:p w14:paraId="23F3A0F1"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4.8</w:t>
      </w:r>
      <w:r>
        <w:rPr>
          <w:rFonts w:asciiTheme="minorHAnsi" w:eastAsiaTheme="minorEastAsia" w:hAnsiTheme="minorHAnsi" w:cstheme="minorBidi"/>
          <w:szCs w:val="22"/>
          <w:rtl/>
          <w:lang w:eastAsia="en-US"/>
        </w:rPr>
        <w:tab/>
      </w:r>
      <w:r w:rsidRPr="004A0E30">
        <w:rPr>
          <w:rFonts w:hint="eastAsia"/>
          <w:rtl/>
        </w:rPr>
        <w:t>סיום</w:t>
      </w:r>
      <w:r w:rsidRPr="004A0E30">
        <w:rPr>
          <w:rtl/>
        </w:rPr>
        <w:t xml:space="preserve"> </w:t>
      </w:r>
      <w:r w:rsidRPr="004A0E30">
        <w:rPr>
          <w:rFonts w:hint="eastAsia"/>
          <w:rtl/>
        </w:rPr>
        <w:t>ההתקשרות</w:t>
      </w:r>
      <w:r>
        <w:rPr>
          <w:webHidden/>
          <w:rtl/>
        </w:rPr>
        <w:tab/>
      </w:r>
      <w:r w:rsidR="00EB4962">
        <w:rPr>
          <w:webHidden/>
          <w:rtl/>
        </w:rPr>
        <w:t>29</w:t>
      </w:r>
    </w:p>
    <w:p w14:paraId="54720A93"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noProof/>
          <w:rtl/>
        </w:rPr>
        <w:t>5.</w:t>
      </w:r>
      <w:r>
        <w:rPr>
          <w:rFonts w:asciiTheme="minorHAnsi" w:eastAsiaTheme="minorEastAsia" w:hAnsiTheme="minorHAnsi" w:cstheme="minorBidi"/>
          <w:b w:val="0"/>
          <w:bCs w:val="0"/>
          <w:noProof/>
          <w:szCs w:val="22"/>
          <w:rtl/>
          <w:lang w:eastAsia="en-US"/>
        </w:rPr>
        <w:tab/>
      </w:r>
      <w:r w:rsidRPr="004A0E30">
        <w:rPr>
          <w:rFonts w:hint="eastAsia"/>
          <w:noProof/>
          <w:rtl/>
        </w:rPr>
        <w:t>עלות</w:t>
      </w:r>
      <w:r w:rsidRPr="004A0E30">
        <w:rPr>
          <w:noProof/>
          <w:rtl/>
        </w:rPr>
        <w:t xml:space="preserve"> - </w:t>
      </w:r>
      <w:r w:rsidRPr="004A0E30">
        <w:rPr>
          <w:rFonts w:hint="eastAsia"/>
          <w:noProof/>
          <w:rtl/>
        </w:rPr>
        <w:t>משאבים</w:t>
      </w:r>
      <w:r>
        <w:rPr>
          <w:noProof/>
          <w:webHidden/>
          <w:rtl/>
        </w:rPr>
        <w:tab/>
      </w:r>
      <w:r w:rsidR="00EB4962">
        <w:rPr>
          <w:noProof/>
          <w:webHidden/>
          <w:rtl/>
        </w:rPr>
        <w:t>31</w:t>
      </w:r>
    </w:p>
    <w:p w14:paraId="360C9F1E"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5.1</w:t>
      </w:r>
      <w:r>
        <w:rPr>
          <w:rFonts w:asciiTheme="minorHAnsi" w:eastAsiaTheme="minorEastAsia" w:hAnsiTheme="minorHAnsi" w:cstheme="minorBidi"/>
          <w:szCs w:val="22"/>
          <w:rtl/>
          <w:lang w:eastAsia="en-US"/>
        </w:rPr>
        <w:tab/>
      </w:r>
      <w:r w:rsidRPr="004A0E30">
        <w:rPr>
          <w:rFonts w:hint="eastAsia"/>
          <w:rtl/>
        </w:rPr>
        <w:t>מודל</w:t>
      </w:r>
      <w:r w:rsidRPr="004A0E30">
        <w:rPr>
          <w:rtl/>
        </w:rPr>
        <w:t xml:space="preserve"> </w:t>
      </w:r>
      <w:r w:rsidRPr="004A0E30">
        <w:rPr>
          <w:rFonts w:hint="eastAsia"/>
          <w:rtl/>
        </w:rPr>
        <w:t>העלות</w:t>
      </w:r>
      <w:r>
        <w:rPr>
          <w:webHidden/>
          <w:rtl/>
        </w:rPr>
        <w:tab/>
      </w:r>
      <w:r w:rsidR="00EB4962">
        <w:rPr>
          <w:webHidden/>
          <w:rtl/>
        </w:rPr>
        <w:t>31</w:t>
      </w:r>
    </w:p>
    <w:p w14:paraId="1D410317"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5.2</w:t>
      </w:r>
      <w:r>
        <w:rPr>
          <w:rFonts w:asciiTheme="minorHAnsi" w:eastAsiaTheme="minorEastAsia" w:hAnsiTheme="minorHAnsi" w:cstheme="minorBidi"/>
          <w:szCs w:val="22"/>
          <w:rtl/>
          <w:lang w:eastAsia="en-US"/>
        </w:rPr>
        <w:tab/>
      </w:r>
      <w:r w:rsidRPr="004A0E30">
        <w:rPr>
          <w:rFonts w:hint="eastAsia"/>
          <w:rtl/>
        </w:rPr>
        <w:t>הצעת</w:t>
      </w:r>
      <w:r w:rsidRPr="004A0E30">
        <w:rPr>
          <w:rtl/>
        </w:rPr>
        <w:t xml:space="preserve"> </w:t>
      </w:r>
      <w:r w:rsidRPr="004A0E30">
        <w:rPr>
          <w:rFonts w:hint="eastAsia"/>
          <w:rtl/>
        </w:rPr>
        <w:t>העלות</w:t>
      </w:r>
      <w:r>
        <w:rPr>
          <w:webHidden/>
          <w:rtl/>
        </w:rPr>
        <w:tab/>
      </w:r>
      <w:r w:rsidR="00EB4962">
        <w:rPr>
          <w:webHidden/>
          <w:rtl/>
        </w:rPr>
        <w:t>31</w:t>
      </w:r>
    </w:p>
    <w:p w14:paraId="62203DE1"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5.3</w:t>
      </w:r>
      <w:r>
        <w:rPr>
          <w:rFonts w:asciiTheme="minorHAnsi" w:eastAsiaTheme="minorEastAsia" w:hAnsiTheme="minorHAnsi" w:cstheme="minorBidi"/>
          <w:szCs w:val="22"/>
          <w:rtl/>
          <w:lang w:eastAsia="en-US"/>
        </w:rPr>
        <w:tab/>
      </w:r>
      <w:r w:rsidRPr="004A0E30">
        <w:rPr>
          <w:rFonts w:hint="eastAsia"/>
          <w:rtl/>
        </w:rPr>
        <w:t>הצגת</w:t>
      </w:r>
      <w:r w:rsidRPr="004A0E30">
        <w:rPr>
          <w:rtl/>
        </w:rPr>
        <w:t xml:space="preserve"> </w:t>
      </w:r>
      <w:r w:rsidRPr="004A0E30">
        <w:rPr>
          <w:rFonts w:hint="eastAsia"/>
          <w:rtl/>
        </w:rPr>
        <w:t>מחירים</w:t>
      </w:r>
      <w:r>
        <w:rPr>
          <w:webHidden/>
          <w:rtl/>
        </w:rPr>
        <w:tab/>
      </w:r>
      <w:r w:rsidR="00EB4962">
        <w:rPr>
          <w:webHidden/>
          <w:rtl/>
        </w:rPr>
        <w:t>32</w:t>
      </w:r>
    </w:p>
    <w:p w14:paraId="09F2C73E"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5.4</w:t>
      </w:r>
      <w:r>
        <w:rPr>
          <w:rFonts w:asciiTheme="minorHAnsi" w:eastAsiaTheme="minorEastAsia" w:hAnsiTheme="minorHAnsi" w:cstheme="minorBidi"/>
          <w:szCs w:val="22"/>
          <w:rtl/>
          <w:lang w:eastAsia="en-US"/>
        </w:rPr>
        <w:tab/>
      </w:r>
      <w:r w:rsidRPr="004A0E30">
        <w:rPr>
          <w:rFonts w:hint="eastAsia"/>
          <w:rtl/>
        </w:rPr>
        <w:t>השוואת</w:t>
      </w:r>
      <w:r w:rsidRPr="004A0E30">
        <w:rPr>
          <w:rtl/>
        </w:rPr>
        <w:t xml:space="preserve"> </w:t>
      </w:r>
      <w:r w:rsidRPr="004A0E30">
        <w:rPr>
          <w:rFonts w:hint="eastAsia"/>
          <w:rtl/>
        </w:rPr>
        <w:t>הצעות</w:t>
      </w:r>
      <w:r>
        <w:rPr>
          <w:webHidden/>
          <w:rtl/>
        </w:rPr>
        <w:tab/>
      </w:r>
      <w:r w:rsidR="00EB4962">
        <w:rPr>
          <w:webHidden/>
          <w:rtl/>
        </w:rPr>
        <w:t>32</w:t>
      </w:r>
    </w:p>
    <w:p w14:paraId="41D25B95" w14:textId="77777777" w:rsidR="0052204B" w:rsidRDefault="0052204B" w:rsidP="0052204B">
      <w:pPr>
        <w:pStyle w:val="TOC2"/>
        <w:ind w:right="-993"/>
        <w:rPr>
          <w:rFonts w:asciiTheme="minorHAnsi" w:eastAsiaTheme="minorEastAsia" w:hAnsiTheme="minorHAnsi" w:cstheme="minorBidi"/>
          <w:szCs w:val="22"/>
          <w:rtl/>
          <w:lang w:eastAsia="en-US"/>
        </w:rPr>
      </w:pPr>
      <w:r w:rsidRPr="004A0E30">
        <w:rPr>
          <w:rtl/>
        </w:rPr>
        <w:t>5.5</w:t>
      </w:r>
      <w:r>
        <w:rPr>
          <w:rFonts w:asciiTheme="minorHAnsi" w:eastAsiaTheme="minorEastAsia" w:hAnsiTheme="minorHAnsi" w:cstheme="minorBidi"/>
          <w:szCs w:val="22"/>
          <w:rtl/>
          <w:lang w:eastAsia="en-US"/>
        </w:rPr>
        <w:tab/>
      </w:r>
      <w:r w:rsidRPr="004A0E30">
        <w:rPr>
          <w:rFonts w:hint="eastAsia"/>
          <w:rtl/>
        </w:rPr>
        <w:t>העברת</w:t>
      </w:r>
      <w:r w:rsidRPr="004A0E30">
        <w:rPr>
          <w:rtl/>
        </w:rPr>
        <w:t xml:space="preserve"> </w:t>
      </w:r>
      <w:r w:rsidRPr="004A0E30">
        <w:rPr>
          <w:rFonts w:hint="eastAsia"/>
          <w:rtl/>
        </w:rPr>
        <w:t>התמורה</w:t>
      </w:r>
      <w:r w:rsidRPr="004A0E30">
        <w:rPr>
          <w:rtl/>
        </w:rPr>
        <w:t xml:space="preserve"> (</w:t>
      </w:r>
      <w:r w:rsidRPr="004A0E30">
        <w:rPr>
          <w:rFonts w:hint="eastAsia"/>
          <w:rtl/>
        </w:rPr>
        <w:t>תשלום</w:t>
      </w:r>
      <w:r w:rsidRPr="004A0E30">
        <w:rPr>
          <w:rtl/>
        </w:rPr>
        <w:t>)</w:t>
      </w:r>
      <w:r>
        <w:rPr>
          <w:webHidden/>
          <w:rtl/>
        </w:rPr>
        <w:tab/>
      </w:r>
      <w:r w:rsidR="00EB4962">
        <w:rPr>
          <w:webHidden/>
          <w:rtl/>
        </w:rPr>
        <w:t>32</w:t>
      </w:r>
    </w:p>
    <w:p w14:paraId="3E103699" w14:textId="77777777" w:rsid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noProof/>
          <w:rtl/>
        </w:rPr>
        <w:t>נספחים</w:t>
      </w:r>
      <w:r>
        <w:rPr>
          <w:noProof/>
          <w:webHidden/>
          <w:rtl/>
        </w:rPr>
        <w:tab/>
      </w:r>
      <w:r w:rsidR="00EB4962">
        <w:rPr>
          <w:noProof/>
          <w:webHidden/>
          <w:rtl/>
        </w:rPr>
        <w:t>33</w:t>
      </w:r>
    </w:p>
    <w:p w14:paraId="0F0B72C3" w14:textId="77777777" w:rsidR="0052204B" w:rsidRPr="0052204B" w:rsidRDefault="0052204B" w:rsidP="0052204B">
      <w:pPr>
        <w:pStyle w:val="TOC1"/>
        <w:tabs>
          <w:tab w:val="left" w:pos="1680"/>
        </w:tabs>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0.6.1</w:t>
      </w:r>
      <w:r w:rsidRPr="0052204B">
        <w:rPr>
          <w:rFonts w:asciiTheme="minorHAnsi" w:eastAsiaTheme="minorEastAsia" w:hAnsiTheme="minorHAnsi" w:cstheme="minorBidi"/>
          <w:b w:val="0"/>
          <w:bCs w:val="0"/>
          <w:noProof/>
          <w:szCs w:val="22"/>
          <w:rtl/>
          <w:lang w:eastAsia="en-US"/>
        </w:rPr>
        <w:tab/>
      </w:r>
      <w:r w:rsidRPr="004A0E30">
        <w:rPr>
          <w:rFonts w:hint="eastAsia"/>
          <w:b w:val="0"/>
          <w:bCs w:val="0"/>
          <w:noProof/>
          <w:rtl/>
        </w:rPr>
        <w:t>ערבות</w:t>
      </w:r>
      <w:r w:rsidRPr="004A0E30">
        <w:rPr>
          <w:b w:val="0"/>
          <w:bCs w:val="0"/>
          <w:noProof/>
          <w:rtl/>
        </w:rPr>
        <w:t xml:space="preserve"> </w:t>
      </w:r>
      <w:r w:rsidRPr="004A0E30">
        <w:rPr>
          <w:rFonts w:hint="eastAsia"/>
          <w:b w:val="0"/>
          <w:bCs w:val="0"/>
          <w:noProof/>
          <w:rtl/>
        </w:rPr>
        <w:t>בגין</w:t>
      </w:r>
      <w:r w:rsidRPr="004A0E30">
        <w:rPr>
          <w:b w:val="0"/>
          <w:bCs w:val="0"/>
          <w:noProof/>
          <w:rtl/>
        </w:rPr>
        <w:t xml:space="preserve"> </w:t>
      </w:r>
      <w:r w:rsidRPr="004A0E30">
        <w:rPr>
          <w:rFonts w:hint="eastAsia"/>
          <w:b w:val="0"/>
          <w:bCs w:val="0"/>
          <w:noProof/>
          <w:rtl/>
        </w:rPr>
        <w:t>הגשת</w:t>
      </w:r>
      <w:r w:rsidRPr="004A0E30">
        <w:rPr>
          <w:b w:val="0"/>
          <w:bCs w:val="0"/>
          <w:noProof/>
          <w:rtl/>
        </w:rPr>
        <w:t xml:space="preserve"> </w:t>
      </w:r>
      <w:r w:rsidRPr="004A0E30">
        <w:rPr>
          <w:rFonts w:hint="eastAsia"/>
          <w:b w:val="0"/>
          <w:bCs w:val="0"/>
          <w:noProof/>
          <w:rtl/>
        </w:rPr>
        <w:t>הצעה</w:t>
      </w:r>
      <w:r w:rsidRPr="0052204B">
        <w:rPr>
          <w:b w:val="0"/>
          <w:bCs w:val="0"/>
          <w:noProof/>
          <w:webHidden/>
          <w:rtl/>
        </w:rPr>
        <w:tab/>
      </w:r>
      <w:r w:rsidR="00EB4962">
        <w:rPr>
          <w:b w:val="0"/>
          <w:bCs w:val="0"/>
          <w:noProof/>
          <w:webHidden/>
          <w:rtl/>
        </w:rPr>
        <w:t>34</w:t>
      </w:r>
    </w:p>
    <w:p w14:paraId="453E5AE3"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0.6.2.4 </w:t>
      </w:r>
      <w:r w:rsidRPr="004A0E30">
        <w:rPr>
          <w:rFonts w:hint="eastAsia"/>
          <w:b w:val="0"/>
          <w:bCs w:val="0"/>
          <w:noProof/>
          <w:rtl/>
        </w:rPr>
        <w:t>העדר</w:t>
      </w:r>
      <w:r w:rsidRPr="004A0E30">
        <w:rPr>
          <w:b w:val="0"/>
          <w:bCs w:val="0"/>
          <w:noProof/>
          <w:rtl/>
        </w:rPr>
        <w:t xml:space="preserve"> </w:t>
      </w:r>
      <w:r w:rsidRPr="004A0E30">
        <w:rPr>
          <w:rFonts w:hint="eastAsia"/>
          <w:b w:val="0"/>
          <w:bCs w:val="0"/>
          <w:noProof/>
          <w:rtl/>
        </w:rPr>
        <w:t>הרשעות</w:t>
      </w:r>
      <w:r w:rsidRPr="004A0E30">
        <w:rPr>
          <w:b w:val="0"/>
          <w:bCs w:val="0"/>
          <w:noProof/>
          <w:rtl/>
        </w:rPr>
        <w:t xml:space="preserve"> </w:t>
      </w:r>
      <w:r w:rsidRPr="004A0E30">
        <w:rPr>
          <w:rFonts w:hint="eastAsia"/>
          <w:b w:val="0"/>
          <w:bCs w:val="0"/>
          <w:noProof/>
          <w:rtl/>
        </w:rPr>
        <w:t>בגין</w:t>
      </w:r>
      <w:r w:rsidRPr="004A0E30">
        <w:rPr>
          <w:b w:val="0"/>
          <w:bCs w:val="0"/>
          <w:noProof/>
          <w:rtl/>
        </w:rPr>
        <w:t xml:space="preserve"> </w:t>
      </w:r>
      <w:r w:rsidRPr="004A0E30">
        <w:rPr>
          <w:rFonts w:hint="eastAsia"/>
          <w:b w:val="0"/>
          <w:bCs w:val="0"/>
          <w:noProof/>
          <w:rtl/>
        </w:rPr>
        <w:t>העסקת</w:t>
      </w:r>
      <w:r w:rsidRPr="004A0E30">
        <w:rPr>
          <w:b w:val="0"/>
          <w:bCs w:val="0"/>
          <w:noProof/>
          <w:rtl/>
        </w:rPr>
        <w:t xml:space="preserve"> </w:t>
      </w:r>
      <w:r w:rsidRPr="004A0E30">
        <w:rPr>
          <w:rFonts w:hint="eastAsia"/>
          <w:b w:val="0"/>
          <w:bCs w:val="0"/>
          <w:noProof/>
          <w:rtl/>
        </w:rPr>
        <w:t>עובדים</w:t>
      </w:r>
      <w:r w:rsidRPr="004A0E30">
        <w:rPr>
          <w:b w:val="0"/>
          <w:bCs w:val="0"/>
          <w:noProof/>
          <w:rtl/>
        </w:rPr>
        <w:t xml:space="preserve"> </w:t>
      </w:r>
      <w:r w:rsidRPr="004A0E30">
        <w:rPr>
          <w:rFonts w:hint="eastAsia"/>
          <w:b w:val="0"/>
          <w:bCs w:val="0"/>
          <w:noProof/>
          <w:rtl/>
        </w:rPr>
        <w:t>זרים</w:t>
      </w:r>
      <w:r w:rsidRPr="004A0E30">
        <w:rPr>
          <w:b w:val="0"/>
          <w:bCs w:val="0"/>
          <w:noProof/>
          <w:rtl/>
        </w:rPr>
        <w:t xml:space="preserve"> </w:t>
      </w:r>
      <w:r w:rsidRPr="004A0E30">
        <w:rPr>
          <w:rFonts w:hint="eastAsia"/>
          <w:b w:val="0"/>
          <w:bCs w:val="0"/>
          <w:noProof/>
          <w:rtl/>
        </w:rPr>
        <w:t>ושכר</w:t>
      </w:r>
      <w:r w:rsidRPr="004A0E30">
        <w:rPr>
          <w:b w:val="0"/>
          <w:bCs w:val="0"/>
          <w:noProof/>
          <w:rtl/>
        </w:rPr>
        <w:t xml:space="preserve"> </w:t>
      </w:r>
      <w:r w:rsidRPr="004A0E30">
        <w:rPr>
          <w:rFonts w:hint="eastAsia"/>
          <w:b w:val="0"/>
          <w:bCs w:val="0"/>
          <w:noProof/>
          <w:rtl/>
        </w:rPr>
        <w:t>מינימום</w:t>
      </w:r>
      <w:r w:rsidRPr="0052204B">
        <w:rPr>
          <w:b w:val="0"/>
          <w:bCs w:val="0"/>
          <w:noProof/>
          <w:webHidden/>
          <w:rtl/>
        </w:rPr>
        <w:tab/>
      </w:r>
      <w:r w:rsidR="00EB4962">
        <w:rPr>
          <w:b w:val="0"/>
          <w:bCs w:val="0"/>
          <w:noProof/>
          <w:webHidden/>
          <w:rtl/>
        </w:rPr>
        <w:t>35</w:t>
      </w:r>
    </w:p>
    <w:p w14:paraId="04318B36"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0.6.2.6 </w:t>
      </w:r>
      <w:r w:rsidRPr="004A0E30">
        <w:rPr>
          <w:rFonts w:hint="eastAsia"/>
          <w:b w:val="0"/>
          <w:bCs w:val="0"/>
          <w:noProof/>
          <w:rtl/>
        </w:rPr>
        <w:t>הצהרת</w:t>
      </w:r>
      <w:r w:rsidRPr="004A0E30">
        <w:rPr>
          <w:b w:val="0"/>
          <w:bCs w:val="0"/>
          <w:noProof/>
          <w:rtl/>
        </w:rPr>
        <w:t xml:space="preserve"> </w:t>
      </w:r>
      <w:r w:rsidRPr="004A0E30">
        <w:rPr>
          <w:rFonts w:hint="eastAsia"/>
          <w:b w:val="0"/>
          <w:bCs w:val="0"/>
          <w:noProof/>
          <w:rtl/>
        </w:rPr>
        <w:t>מציע</w:t>
      </w:r>
      <w:r w:rsidRPr="004A0E30">
        <w:rPr>
          <w:b w:val="0"/>
          <w:bCs w:val="0"/>
          <w:noProof/>
          <w:rtl/>
        </w:rPr>
        <w:t xml:space="preserve"> </w:t>
      </w:r>
      <w:r w:rsidRPr="004A0E30">
        <w:rPr>
          <w:rFonts w:hint="eastAsia"/>
          <w:b w:val="0"/>
          <w:bCs w:val="0"/>
          <w:noProof/>
          <w:rtl/>
        </w:rPr>
        <w:t>בדבר</w:t>
      </w:r>
      <w:r w:rsidRPr="004A0E30">
        <w:rPr>
          <w:b w:val="0"/>
          <w:bCs w:val="0"/>
          <w:noProof/>
          <w:rtl/>
        </w:rPr>
        <w:t xml:space="preserve"> </w:t>
      </w:r>
      <w:r w:rsidRPr="004A0E30">
        <w:rPr>
          <w:rFonts w:hint="eastAsia"/>
          <w:b w:val="0"/>
          <w:bCs w:val="0"/>
          <w:noProof/>
          <w:rtl/>
        </w:rPr>
        <w:t>הבנת</w:t>
      </w:r>
      <w:r w:rsidRPr="004A0E30">
        <w:rPr>
          <w:b w:val="0"/>
          <w:bCs w:val="0"/>
          <w:noProof/>
          <w:rtl/>
        </w:rPr>
        <w:t xml:space="preserve"> </w:t>
      </w:r>
      <w:r w:rsidRPr="004A0E30">
        <w:rPr>
          <w:rFonts w:hint="eastAsia"/>
          <w:b w:val="0"/>
          <w:bCs w:val="0"/>
          <w:noProof/>
          <w:rtl/>
        </w:rPr>
        <w:t>וקבלת</w:t>
      </w:r>
      <w:r w:rsidRPr="004A0E30">
        <w:rPr>
          <w:b w:val="0"/>
          <w:bCs w:val="0"/>
          <w:noProof/>
          <w:rtl/>
        </w:rPr>
        <w:t xml:space="preserve"> </w:t>
      </w:r>
      <w:r w:rsidRPr="004A0E30">
        <w:rPr>
          <w:rFonts w:hint="eastAsia"/>
          <w:b w:val="0"/>
          <w:bCs w:val="0"/>
          <w:noProof/>
          <w:rtl/>
        </w:rPr>
        <w:t>תנאי</w:t>
      </w:r>
      <w:r w:rsidRPr="004A0E30">
        <w:rPr>
          <w:b w:val="0"/>
          <w:bCs w:val="0"/>
          <w:noProof/>
          <w:rtl/>
        </w:rPr>
        <w:t xml:space="preserve"> </w:t>
      </w:r>
      <w:r w:rsidRPr="004A0E30">
        <w:rPr>
          <w:rFonts w:hint="eastAsia"/>
          <w:b w:val="0"/>
          <w:bCs w:val="0"/>
          <w:noProof/>
          <w:rtl/>
        </w:rPr>
        <w:t>המכרז</w:t>
      </w:r>
      <w:r w:rsidRPr="0052204B">
        <w:rPr>
          <w:b w:val="0"/>
          <w:bCs w:val="0"/>
          <w:noProof/>
          <w:webHidden/>
          <w:rtl/>
        </w:rPr>
        <w:tab/>
      </w:r>
      <w:r w:rsidR="00EB4962">
        <w:rPr>
          <w:b w:val="0"/>
          <w:bCs w:val="0"/>
          <w:noProof/>
          <w:webHidden/>
          <w:rtl/>
        </w:rPr>
        <w:t>36</w:t>
      </w:r>
    </w:p>
    <w:p w14:paraId="7BB65ACC"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0.6.2.7 </w:t>
      </w:r>
      <w:r w:rsidRPr="004A0E30">
        <w:rPr>
          <w:rFonts w:hint="eastAsia"/>
          <w:b w:val="0"/>
          <w:bCs w:val="0"/>
          <w:noProof/>
          <w:rtl/>
        </w:rPr>
        <w:t>הצהרת</w:t>
      </w:r>
      <w:r w:rsidRPr="004A0E30">
        <w:rPr>
          <w:b w:val="0"/>
          <w:bCs w:val="0"/>
          <w:noProof/>
          <w:rtl/>
        </w:rPr>
        <w:t xml:space="preserve"> </w:t>
      </w:r>
      <w:r w:rsidRPr="004A0E30">
        <w:rPr>
          <w:rFonts w:hint="eastAsia"/>
          <w:b w:val="0"/>
          <w:bCs w:val="0"/>
          <w:noProof/>
          <w:rtl/>
        </w:rPr>
        <w:t>מציע</w:t>
      </w:r>
      <w:r w:rsidRPr="004A0E30">
        <w:rPr>
          <w:b w:val="0"/>
          <w:bCs w:val="0"/>
          <w:noProof/>
          <w:rtl/>
        </w:rPr>
        <w:t xml:space="preserve"> </w:t>
      </w:r>
      <w:r w:rsidRPr="004A0E30">
        <w:rPr>
          <w:rFonts w:hint="eastAsia"/>
          <w:b w:val="0"/>
          <w:bCs w:val="0"/>
          <w:noProof/>
          <w:rtl/>
        </w:rPr>
        <w:t>בדבר</w:t>
      </w:r>
      <w:r w:rsidRPr="004A0E30">
        <w:rPr>
          <w:b w:val="0"/>
          <w:bCs w:val="0"/>
          <w:noProof/>
          <w:rtl/>
        </w:rPr>
        <w:t xml:space="preserve"> </w:t>
      </w:r>
      <w:r w:rsidRPr="004A0E30">
        <w:rPr>
          <w:rFonts w:hint="eastAsia"/>
          <w:b w:val="0"/>
          <w:bCs w:val="0"/>
          <w:noProof/>
          <w:rtl/>
        </w:rPr>
        <w:t>העדר</w:t>
      </w:r>
      <w:r w:rsidRPr="004A0E30">
        <w:rPr>
          <w:b w:val="0"/>
          <w:bCs w:val="0"/>
          <w:noProof/>
          <w:rtl/>
        </w:rPr>
        <w:t xml:space="preserve"> </w:t>
      </w:r>
      <w:r w:rsidRPr="004A0E30">
        <w:rPr>
          <w:rFonts w:hint="eastAsia"/>
          <w:b w:val="0"/>
          <w:bCs w:val="0"/>
          <w:noProof/>
          <w:rtl/>
        </w:rPr>
        <w:t>ניגוד</w:t>
      </w:r>
      <w:r w:rsidRPr="004A0E30">
        <w:rPr>
          <w:b w:val="0"/>
          <w:bCs w:val="0"/>
          <w:noProof/>
          <w:rtl/>
        </w:rPr>
        <w:t xml:space="preserve"> </w:t>
      </w:r>
      <w:r w:rsidRPr="004A0E30">
        <w:rPr>
          <w:rFonts w:hint="eastAsia"/>
          <w:b w:val="0"/>
          <w:bCs w:val="0"/>
          <w:noProof/>
          <w:rtl/>
        </w:rPr>
        <w:t>עניינים</w:t>
      </w:r>
      <w:r w:rsidRPr="0052204B">
        <w:rPr>
          <w:b w:val="0"/>
          <w:bCs w:val="0"/>
          <w:noProof/>
          <w:webHidden/>
          <w:rtl/>
        </w:rPr>
        <w:tab/>
      </w:r>
      <w:r w:rsidR="00EB4962">
        <w:rPr>
          <w:b w:val="0"/>
          <w:bCs w:val="0"/>
          <w:noProof/>
          <w:webHidden/>
          <w:rtl/>
        </w:rPr>
        <w:t>37</w:t>
      </w:r>
    </w:p>
    <w:p w14:paraId="1DC64F8E"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0.6.2.8 </w:t>
      </w:r>
      <w:r w:rsidRPr="004A0E30">
        <w:rPr>
          <w:rFonts w:hint="eastAsia"/>
          <w:b w:val="0"/>
          <w:bCs w:val="0"/>
          <w:noProof/>
          <w:rtl/>
        </w:rPr>
        <w:t>תצהיר</w:t>
      </w:r>
      <w:r w:rsidRPr="004A0E30">
        <w:rPr>
          <w:b w:val="0"/>
          <w:bCs w:val="0"/>
          <w:noProof/>
          <w:rtl/>
        </w:rPr>
        <w:t xml:space="preserve"> </w:t>
      </w:r>
      <w:r w:rsidRPr="004A0E30">
        <w:rPr>
          <w:rFonts w:hint="eastAsia"/>
          <w:b w:val="0"/>
          <w:bCs w:val="0"/>
          <w:noProof/>
          <w:rtl/>
        </w:rPr>
        <w:t>בדבר</w:t>
      </w:r>
      <w:r w:rsidRPr="004A0E30">
        <w:rPr>
          <w:b w:val="0"/>
          <w:bCs w:val="0"/>
          <w:noProof/>
          <w:rtl/>
        </w:rPr>
        <w:t xml:space="preserve"> </w:t>
      </w:r>
      <w:r w:rsidRPr="004A0E30">
        <w:rPr>
          <w:rFonts w:hint="eastAsia"/>
          <w:b w:val="0"/>
          <w:bCs w:val="0"/>
          <w:noProof/>
          <w:rtl/>
        </w:rPr>
        <w:t>שימוש</w:t>
      </w:r>
      <w:r w:rsidRPr="004A0E30">
        <w:rPr>
          <w:b w:val="0"/>
          <w:bCs w:val="0"/>
          <w:noProof/>
          <w:rtl/>
        </w:rPr>
        <w:t xml:space="preserve"> </w:t>
      </w:r>
      <w:r w:rsidRPr="004A0E30">
        <w:rPr>
          <w:rFonts w:hint="eastAsia"/>
          <w:b w:val="0"/>
          <w:bCs w:val="0"/>
          <w:noProof/>
          <w:rtl/>
        </w:rPr>
        <w:t>בתוכנות</w:t>
      </w:r>
      <w:r w:rsidRPr="004A0E30">
        <w:rPr>
          <w:b w:val="0"/>
          <w:bCs w:val="0"/>
          <w:noProof/>
          <w:rtl/>
        </w:rPr>
        <w:t xml:space="preserve"> </w:t>
      </w:r>
      <w:r w:rsidRPr="004A0E30">
        <w:rPr>
          <w:rFonts w:hint="eastAsia"/>
          <w:b w:val="0"/>
          <w:bCs w:val="0"/>
          <w:noProof/>
          <w:rtl/>
        </w:rPr>
        <w:t>מקוריות</w:t>
      </w:r>
      <w:r w:rsidRPr="0052204B">
        <w:rPr>
          <w:b w:val="0"/>
          <w:bCs w:val="0"/>
          <w:noProof/>
          <w:webHidden/>
          <w:rtl/>
        </w:rPr>
        <w:tab/>
      </w:r>
      <w:r w:rsidR="00EB4962">
        <w:rPr>
          <w:b w:val="0"/>
          <w:bCs w:val="0"/>
          <w:noProof/>
          <w:webHidden/>
          <w:rtl/>
        </w:rPr>
        <w:t>39</w:t>
      </w:r>
    </w:p>
    <w:p w14:paraId="5BE6AF69"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0.6.2.9 </w:t>
      </w:r>
      <w:r w:rsidRPr="004A0E30">
        <w:rPr>
          <w:rFonts w:hint="eastAsia"/>
          <w:b w:val="0"/>
          <w:bCs w:val="0"/>
          <w:noProof/>
          <w:rtl/>
        </w:rPr>
        <w:t>תצהיר</w:t>
      </w:r>
      <w:r w:rsidRPr="004A0E30">
        <w:rPr>
          <w:b w:val="0"/>
          <w:bCs w:val="0"/>
          <w:noProof/>
          <w:rtl/>
        </w:rPr>
        <w:t xml:space="preserve"> (</w:t>
      </w:r>
      <w:r w:rsidRPr="004A0E30">
        <w:rPr>
          <w:rFonts w:hint="eastAsia"/>
          <w:b w:val="0"/>
          <w:bCs w:val="0"/>
          <w:noProof/>
          <w:rtl/>
        </w:rPr>
        <w:t>פשיטת</w:t>
      </w:r>
      <w:r w:rsidRPr="004A0E30">
        <w:rPr>
          <w:b w:val="0"/>
          <w:bCs w:val="0"/>
          <w:noProof/>
          <w:rtl/>
        </w:rPr>
        <w:t xml:space="preserve"> </w:t>
      </w:r>
      <w:r w:rsidRPr="004A0E30">
        <w:rPr>
          <w:rFonts w:hint="eastAsia"/>
          <w:b w:val="0"/>
          <w:bCs w:val="0"/>
          <w:noProof/>
          <w:rtl/>
        </w:rPr>
        <w:t>רגל</w:t>
      </w:r>
      <w:r w:rsidRPr="004A0E30">
        <w:rPr>
          <w:b w:val="0"/>
          <w:bCs w:val="0"/>
          <w:noProof/>
          <w:rtl/>
        </w:rPr>
        <w:t xml:space="preserve"> </w:t>
      </w:r>
      <w:r w:rsidRPr="004A0E30">
        <w:rPr>
          <w:rFonts w:hint="eastAsia"/>
          <w:b w:val="0"/>
          <w:bCs w:val="0"/>
          <w:noProof/>
          <w:rtl/>
        </w:rPr>
        <w:t>והעדר</w:t>
      </w:r>
      <w:r w:rsidRPr="004A0E30">
        <w:rPr>
          <w:b w:val="0"/>
          <w:bCs w:val="0"/>
          <w:noProof/>
          <w:rtl/>
        </w:rPr>
        <w:t xml:space="preserve"> </w:t>
      </w:r>
      <w:r w:rsidRPr="004A0E30">
        <w:rPr>
          <w:rFonts w:hint="eastAsia"/>
          <w:b w:val="0"/>
          <w:bCs w:val="0"/>
          <w:noProof/>
          <w:rtl/>
        </w:rPr>
        <w:t>תביעות</w:t>
      </w:r>
      <w:r w:rsidRPr="004A0E30">
        <w:rPr>
          <w:b w:val="0"/>
          <w:bCs w:val="0"/>
          <w:noProof/>
          <w:rtl/>
        </w:rPr>
        <w:t>)</w:t>
      </w:r>
      <w:r w:rsidRPr="0052204B">
        <w:rPr>
          <w:b w:val="0"/>
          <w:bCs w:val="0"/>
          <w:noProof/>
          <w:webHidden/>
          <w:rtl/>
        </w:rPr>
        <w:tab/>
      </w:r>
      <w:r w:rsidR="00EB4962">
        <w:rPr>
          <w:b w:val="0"/>
          <w:bCs w:val="0"/>
          <w:noProof/>
          <w:webHidden/>
          <w:rtl/>
        </w:rPr>
        <w:t>40</w:t>
      </w:r>
    </w:p>
    <w:p w14:paraId="3BE42B28"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0.6.2.10 </w:t>
      </w:r>
      <w:r w:rsidRPr="004A0E30">
        <w:rPr>
          <w:rFonts w:hint="eastAsia"/>
          <w:b w:val="0"/>
          <w:bCs w:val="0"/>
          <w:noProof/>
          <w:rtl/>
        </w:rPr>
        <w:t>אישור</w:t>
      </w:r>
      <w:r w:rsidRPr="004A0E30">
        <w:rPr>
          <w:b w:val="0"/>
          <w:bCs w:val="0"/>
          <w:noProof/>
          <w:rtl/>
        </w:rPr>
        <w:t xml:space="preserve"> </w:t>
      </w:r>
      <w:r w:rsidRPr="004A0E30">
        <w:rPr>
          <w:rFonts w:hint="eastAsia"/>
          <w:b w:val="0"/>
          <w:bCs w:val="0"/>
          <w:noProof/>
          <w:rtl/>
        </w:rPr>
        <w:t>בדבר</w:t>
      </w:r>
      <w:r w:rsidRPr="004A0E30">
        <w:rPr>
          <w:b w:val="0"/>
          <w:bCs w:val="0"/>
          <w:noProof/>
          <w:rtl/>
        </w:rPr>
        <w:t xml:space="preserve"> </w:t>
      </w:r>
      <w:r w:rsidRPr="004A0E30">
        <w:rPr>
          <w:rFonts w:hint="eastAsia"/>
          <w:b w:val="0"/>
          <w:bCs w:val="0"/>
          <w:noProof/>
          <w:rtl/>
        </w:rPr>
        <w:t>תשלום</w:t>
      </w:r>
      <w:r w:rsidRPr="004A0E30">
        <w:rPr>
          <w:b w:val="0"/>
          <w:bCs w:val="0"/>
          <w:noProof/>
          <w:rtl/>
        </w:rPr>
        <w:t xml:space="preserve"> </w:t>
      </w:r>
      <w:r w:rsidRPr="004A0E30">
        <w:rPr>
          <w:rFonts w:hint="eastAsia"/>
          <w:b w:val="0"/>
          <w:bCs w:val="0"/>
          <w:noProof/>
          <w:rtl/>
        </w:rPr>
        <w:t>שכר</w:t>
      </w:r>
      <w:r w:rsidRPr="004A0E30">
        <w:rPr>
          <w:b w:val="0"/>
          <w:bCs w:val="0"/>
          <w:noProof/>
          <w:rtl/>
        </w:rPr>
        <w:t xml:space="preserve"> </w:t>
      </w:r>
      <w:r w:rsidRPr="004A0E30">
        <w:rPr>
          <w:rFonts w:hint="eastAsia"/>
          <w:b w:val="0"/>
          <w:bCs w:val="0"/>
          <w:noProof/>
          <w:rtl/>
        </w:rPr>
        <w:t>מינימום</w:t>
      </w:r>
      <w:r w:rsidRPr="004A0E30">
        <w:rPr>
          <w:b w:val="0"/>
          <w:bCs w:val="0"/>
          <w:noProof/>
          <w:rtl/>
        </w:rPr>
        <w:t xml:space="preserve"> </w:t>
      </w:r>
      <w:r w:rsidRPr="004A0E30">
        <w:rPr>
          <w:rFonts w:hint="eastAsia"/>
          <w:b w:val="0"/>
          <w:bCs w:val="0"/>
          <w:noProof/>
          <w:rtl/>
        </w:rPr>
        <w:t>וזכויות</w:t>
      </w:r>
      <w:r w:rsidRPr="004A0E30">
        <w:rPr>
          <w:b w:val="0"/>
          <w:bCs w:val="0"/>
          <w:noProof/>
          <w:rtl/>
        </w:rPr>
        <w:t xml:space="preserve"> </w:t>
      </w:r>
      <w:r w:rsidRPr="004A0E30">
        <w:rPr>
          <w:rFonts w:hint="eastAsia"/>
          <w:b w:val="0"/>
          <w:bCs w:val="0"/>
          <w:noProof/>
          <w:rtl/>
        </w:rPr>
        <w:t>סוציאליות</w:t>
      </w:r>
      <w:r w:rsidRPr="0052204B">
        <w:rPr>
          <w:b w:val="0"/>
          <w:bCs w:val="0"/>
          <w:noProof/>
          <w:webHidden/>
          <w:rtl/>
        </w:rPr>
        <w:tab/>
      </w:r>
      <w:r w:rsidR="00EB4962">
        <w:rPr>
          <w:b w:val="0"/>
          <w:bCs w:val="0"/>
          <w:noProof/>
          <w:webHidden/>
          <w:rtl/>
        </w:rPr>
        <w:t>41</w:t>
      </w:r>
    </w:p>
    <w:p w14:paraId="3B587978"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0.6.2.11 </w:t>
      </w:r>
      <w:r w:rsidRPr="004A0E30">
        <w:rPr>
          <w:rFonts w:hint="eastAsia"/>
          <w:b w:val="0"/>
          <w:bCs w:val="0"/>
          <w:noProof/>
          <w:rtl/>
        </w:rPr>
        <w:t>אישור</w:t>
      </w:r>
      <w:r w:rsidRPr="004A0E30">
        <w:rPr>
          <w:b w:val="0"/>
          <w:bCs w:val="0"/>
          <w:noProof/>
          <w:rtl/>
        </w:rPr>
        <w:t xml:space="preserve"> </w:t>
      </w:r>
      <w:r w:rsidRPr="004A0E30">
        <w:rPr>
          <w:rFonts w:hint="eastAsia"/>
          <w:b w:val="0"/>
          <w:bCs w:val="0"/>
          <w:noProof/>
          <w:rtl/>
        </w:rPr>
        <w:t>מורשה</w:t>
      </w:r>
      <w:r w:rsidRPr="004A0E30">
        <w:rPr>
          <w:b w:val="0"/>
          <w:bCs w:val="0"/>
          <w:noProof/>
          <w:rtl/>
        </w:rPr>
        <w:t xml:space="preserve"> </w:t>
      </w:r>
      <w:r w:rsidRPr="004A0E30">
        <w:rPr>
          <w:rFonts w:hint="eastAsia"/>
          <w:b w:val="0"/>
          <w:bCs w:val="0"/>
          <w:noProof/>
          <w:rtl/>
        </w:rPr>
        <w:t>החתימה</w:t>
      </w:r>
      <w:r w:rsidRPr="0052204B">
        <w:rPr>
          <w:b w:val="0"/>
          <w:bCs w:val="0"/>
          <w:noProof/>
          <w:webHidden/>
          <w:rtl/>
        </w:rPr>
        <w:tab/>
      </w:r>
      <w:r w:rsidR="00EB4962">
        <w:rPr>
          <w:b w:val="0"/>
          <w:bCs w:val="0"/>
          <w:noProof/>
          <w:webHidden/>
          <w:rtl/>
        </w:rPr>
        <w:t>42</w:t>
      </w:r>
    </w:p>
    <w:p w14:paraId="4C38C590"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0.6.3.1 </w:t>
      </w:r>
      <w:r w:rsidRPr="004A0E30">
        <w:rPr>
          <w:rFonts w:hint="eastAsia"/>
          <w:b w:val="0"/>
          <w:bCs w:val="0"/>
          <w:noProof/>
          <w:rtl/>
        </w:rPr>
        <w:t>עמידת</w:t>
      </w:r>
      <w:r w:rsidRPr="004A0E30">
        <w:rPr>
          <w:b w:val="0"/>
          <w:bCs w:val="0"/>
          <w:noProof/>
          <w:rtl/>
        </w:rPr>
        <w:t xml:space="preserve"> </w:t>
      </w:r>
      <w:r w:rsidRPr="004A0E30">
        <w:rPr>
          <w:rFonts w:hint="eastAsia"/>
          <w:b w:val="0"/>
          <w:bCs w:val="0"/>
          <w:noProof/>
          <w:rtl/>
        </w:rPr>
        <w:t>המציע</w:t>
      </w:r>
      <w:r w:rsidRPr="004A0E30">
        <w:rPr>
          <w:b w:val="0"/>
          <w:bCs w:val="0"/>
          <w:noProof/>
          <w:rtl/>
        </w:rPr>
        <w:t xml:space="preserve"> </w:t>
      </w:r>
      <w:r w:rsidRPr="004A0E30">
        <w:rPr>
          <w:rFonts w:hint="eastAsia"/>
          <w:b w:val="0"/>
          <w:bCs w:val="0"/>
          <w:noProof/>
          <w:rtl/>
        </w:rPr>
        <w:t>בדרישות</w:t>
      </w:r>
      <w:r w:rsidRPr="004A0E30">
        <w:rPr>
          <w:b w:val="0"/>
          <w:bCs w:val="0"/>
          <w:noProof/>
          <w:rtl/>
        </w:rPr>
        <w:t xml:space="preserve"> </w:t>
      </w:r>
      <w:r w:rsidRPr="004A0E30">
        <w:rPr>
          <w:rFonts w:hint="eastAsia"/>
          <w:b w:val="0"/>
          <w:bCs w:val="0"/>
          <w:noProof/>
          <w:rtl/>
        </w:rPr>
        <w:t>סף</w:t>
      </w:r>
      <w:r w:rsidRPr="0052204B">
        <w:rPr>
          <w:b w:val="0"/>
          <w:bCs w:val="0"/>
          <w:noProof/>
          <w:webHidden/>
          <w:rtl/>
        </w:rPr>
        <w:tab/>
      </w:r>
      <w:r w:rsidR="00EB4962">
        <w:rPr>
          <w:b w:val="0"/>
          <w:bCs w:val="0"/>
          <w:noProof/>
          <w:webHidden/>
          <w:rtl/>
        </w:rPr>
        <w:t>43</w:t>
      </w:r>
    </w:p>
    <w:p w14:paraId="38FFFE67"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0.7.1 </w:t>
      </w:r>
      <w:r w:rsidRPr="004A0E30">
        <w:rPr>
          <w:rFonts w:hint="eastAsia"/>
          <w:b w:val="0"/>
          <w:bCs w:val="0"/>
          <w:noProof/>
          <w:rtl/>
        </w:rPr>
        <w:t>חוזה</w:t>
      </w:r>
      <w:r w:rsidRPr="004A0E30">
        <w:rPr>
          <w:b w:val="0"/>
          <w:bCs w:val="0"/>
          <w:noProof/>
          <w:rtl/>
        </w:rPr>
        <w:t xml:space="preserve"> </w:t>
      </w:r>
      <w:r w:rsidRPr="004A0E30">
        <w:rPr>
          <w:rFonts w:hint="eastAsia"/>
          <w:b w:val="0"/>
          <w:bCs w:val="0"/>
          <w:noProof/>
          <w:rtl/>
        </w:rPr>
        <w:t>התקשרות</w:t>
      </w:r>
      <w:r w:rsidRPr="0052204B">
        <w:rPr>
          <w:b w:val="0"/>
          <w:bCs w:val="0"/>
          <w:noProof/>
          <w:webHidden/>
          <w:rtl/>
        </w:rPr>
        <w:tab/>
      </w:r>
      <w:r w:rsidR="00EB4962">
        <w:rPr>
          <w:b w:val="0"/>
          <w:bCs w:val="0"/>
          <w:noProof/>
          <w:webHidden/>
          <w:rtl/>
        </w:rPr>
        <w:t>44</w:t>
      </w:r>
    </w:p>
    <w:p w14:paraId="4FCF8E22"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0.7.1</w:t>
      </w:r>
      <w:r w:rsidRPr="004A0E30">
        <w:rPr>
          <w:rFonts w:hint="eastAsia"/>
          <w:b w:val="0"/>
          <w:bCs w:val="0"/>
          <w:noProof/>
          <w:rtl/>
        </w:rPr>
        <w:t>ג</w:t>
      </w:r>
      <w:r w:rsidRPr="004A0E30">
        <w:rPr>
          <w:b w:val="0"/>
          <w:bCs w:val="0"/>
          <w:noProof/>
          <w:rtl/>
        </w:rPr>
        <w:t xml:space="preserve">' </w:t>
      </w:r>
      <w:r w:rsidRPr="004A0E30">
        <w:rPr>
          <w:rFonts w:hint="eastAsia"/>
          <w:b w:val="0"/>
          <w:bCs w:val="0"/>
          <w:noProof/>
          <w:rtl/>
        </w:rPr>
        <w:t>הצהרה</w:t>
      </w:r>
      <w:r w:rsidRPr="004A0E30">
        <w:rPr>
          <w:b w:val="0"/>
          <w:bCs w:val="0"/>
          <w:noProof/>
          <w:rtl/>
        </w:rPr>
        <w:t xml:space="preserve"> </w:t>
      </w:r>
      <w:r w:rsidRPr="004A0E30">
        <w:rPr>
          <w:rFonts w:hint="eastAsia"/>
          <w:b w:val="0"/>
          <w:bCs w:val="0"/>
          <w:noProof/>
          <w:rtl/>
        </w:rPr>
        <w:t>על</w:t>
      </w:r>
      <w:r w:rsidRPr="004A0E30">
        <w:rPr>
          <w:b w:val="0"/>
          <w:bCs w:val="0"/>
          <w:noProof/>
          <w:rtl/>
        </w:rPr>
        <w:t xml:space="preserve"> </w:t>
      </w:r>
      <w:r w:rsidRPr="004A0E30">
        <w:rPr>
          <w:rFonts w:hint="eastAsia"/>
          <w:b w:val="0"/>
          <w:bCs w:val="0"/>
          <w:noProof/>
          <w:rtl/>
        </w:rPr>
        <w:t>שמירת</w:t>
      </w:r>
      <w:r w:rsidRPr="004A0E30">
        <w:rPr>
          <w:b w:val="0"/>
          <w:bCs w:val="0"/>
          <w:noProof/>
          <w:rtl/>
        </w:rPr>
        <w:t xml:space="preserve"> </w:t>
      </w:r>
      <w:r w:rsidRPr="004A0E30">
        <w:rPr>
          <w:rFonts w:hint="eastAsia"/>
          <w:b w:val="0"/>
          <w:bCs w:val="0"/>
          <w:noProof/>
          <w:rtl/>
        </w:rPr>
        <w:t>סודיות</w:t>
      </w:r>
      <w:r w:rsidRPr="0052204B">
        <w:rPr>
          <w:b w:val="0"/>
          <w:bCs w:val="0"/>
          <w:noProof/>
          <w:webHidden/>
          <w:rtl/>
        </w:rPr>
        <w:tab/>
      </w:r>
      <w:r w:rsidR="00EB4962">
        <w:rPr>
          <w:b w:val="0"/>
          <w:bCs w:val="0"/>
          <w:noProof/>
          <w:webHidden/>
          <w:rtl/>
        </w:rPr>
        <w:t>58</w:t>
      </w:r>
    </w:p>
    <w:p w14:paraId="688C8A96"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0.7.1</w:t>
      </w:r>
      <w:r w:rsidRPr="004A0E30">
        <w:rPr>
          <w:rFonts w:hint="eastAsia"/>
          <w:b w:val="0"/>
          <w:bCs w:val="0"/>
          <w:noProof/>
          <w:rtl/>
        </w:rPr>
        <w:t>ד</w:t>
      </w:r>
      <w:r w:rsidRPr="004A0E30">
        <w:rPr>
          <w:b w:val="0"/>
          <w:bCs w:val="0"/>
          <w:noProof/>
          <w:rtl/>
        </w:rPr>
        <w:t xml:space="preserve">' </w:t>
      </w:r>
      <w:r w:rsidRPr="004A0E30">
        <w:rPr>
          <w:rFonts w:hint="eastAsia"/>
          <w:b w:val="0"/>
          <w:bCs w:val="0"/>
          <w:noProof/>
          <w:rtl/>
        </w:rPr>
        <w:t>אישור</w:t>
      </w:r>
      <w:r w:rsidRPr="004A0E30">
        <w:rPr>
          <w:b w:val="0"/>
          <w:bCs w:val="0"/>
          <w:noProof/>
          <w:rtl/>
        </w:rPr>
        <w:t xml:space="preserve"> </w:t>
      </w:r>
      <w:r w:rsidRPr="004A0E30">
        <w:rPr>
          <w:rFonts w:hint="eastAsia"/>
          <w:b w:val="0"/>
          <w:bCs w:val="0"/>
          <w:noProof/>
          <w:rtl/>
        </w:rPr>
        <w:t>קיום</w:t>
      </w:r>
      <w:r w:rsidRPr="004A0E30">
        <w:rPr>
          <w:b w:val="0"/>
          <w:bCs w:val="0"/>
          <w:noProof/>
          <w:rtl/>
        </w:rPr>
        <w:t xml:space="preserve"> </w:t>
      </w:r>
      <w:r w:rsidRPr="004A0E30">
        <w:rPr>
          <w:rFonts w:hint="eastAsia"/>
          <w:b w:val="0"/>
          <w:bCs w:val="0"/>
          <w:noProof/>
          <w:rtl/>
        </w:rPr>
        <w:t>ביטוחים</w:t>
      </w:r>
      <w:r w:rsidRPr="0052204B">
        <w:rPr>
          <w:b w:val="0"/>
          <w:bCs w:val="0"/>
          <w:noProof/>
          <w:webHidden/>
          <w:rtl/>
        </w:rPr>
        <w:tab/>
      </w:r>
      <w:r w:rsidR="00EB4962">
        <w:rPr>
          <w:b w:val="0"/>
          <w:bCs w:val="0"/>
          <w:noProof/>
          <w:webHidden/>
          <w:rtl/>
        </w:rPr>
        <w:t>59</w:t>
      </w:r>
    </w:p>
    <w:p w14:paraId="72AD8D55"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0.7.1</w:t>
      </w:r>
      <w:r w:rsidRPr="004A0E30">
        <w:rPr>
          <w:rFonts w:hint="eastAsia"/>
          <w:b w:val="0"/>
          <w:bCs w:val="0"/>
          <w:noProof/>
          <w:rtl/>
        </w:rPr>
        <w:t>ה</w:t>
      </w:r>
      <w:r w:rsidRPr="004A0E30">
        <w:rPr>
          <w:b w:val="0"/>
          <w:bCs w:val="0"/>
          <w:noProof/>
          <w:rtl/>
        </w:rPr>
        <w:t xml:space="preserve">' </w:t>
      </w:r>
      <w:r w:rsidRPr="004A0E30">
        <w:rPr>
          <w:rFonts w:hint="eastAsia"/>
          <w:b w:val="0"/>
          <w:bCs w:val="0"/>
          <w:noProof/>
          <w:rtl/>
        </w:rPr>
        <w:t>כתב</w:t>
      </w:r>
      <w:r w:rsidRPr="004A0E30">
        <w:rPr>
          <w:b w:val="0"/>
          <w:bCs w:val="0"/>
          <w:noProof/>
          <w:rtl/>
        </w:rPr>
        <w:t xml:space="preserve"> </w:t>
      </w:r>
      <w:r w:rsidRPr="004A0E30">
        <w:rPr>
          <w:rFonts w:hint="eastAsia"/>
          <w:b w:val="0"/>
          <w:bCs w:val="0"/>
          <w:noProof/>
          <w:rtl/>
        </w:rPr>
        <w:t>ערבות</w:t>
      </w:r>
      <w:r w:rsidRPr="004A0E30">
        <w:rPr>
          <w:b w:val="0"/>
          <w:bCs w:val="0"/>
          <w:noProof/>
          <w:rtl/>
        </w:rPr>
        <w:t xml:space="preserve"> </w:t>
      </w:r>
      <w:r w:rsidRPr="004A0E30">
        <w:rPr>
          <w:rFonts w:hint="eastAsia"/>
          <w:b w:val="0"/>
          <w:bCs w:val="0"/>
          <w:noProof/>
          <w:rtl/>
        </w:rPr>
        <w:t>ביצוע</w:t>
      </w:r>
      <w:r w:rsidRPr="0052204B">
        <w:rPr>
          <w:b w:val="0"/>
          <w:bCs w:val="0"/>
          <w:noProof/>
          <w:webHidden/>
          <w:rtl/>
        </w:rPr>
        <w:tab/>
      </w:r>
      <w:r w:rsidR="00EB4962">
        <w:rPr>
          <w:b w:val="0"/>
          <w:bCs w:val="0"/>
          <w:noProof/>
          <w:webHidden/>
          <w:rtl/>
        </w:rPr>
        <w:t>61</w:t>
      </w:r>
    </w:p>
    <w:p w14:paraId="0713E4DA" w14:textId="77777777" w:rsidR="0052204B" w:rsidRPr="0052204B" w:rsidRDefault="0052204B" w:rsidP="0052204B">
      <w:pPr>
        <w:pStyle w:val="TOC1"/>
        <w:ind w:right="-993"/>
        <w:rPr>
          <w:rFonts w:asciiTheme="minorHAnsi" w:eastAsiaTheme="minorEastAsia" w:hAnsiTheme="minorHAnsi" w:cstheme="minorBidi"/>
          <w:b w:val="0"/>
          <w:bCs w:val="0"/>
          <w:noProof/>
          <w:szCs w:val="22"/>
          <w:rtl/>
          <w:lang w:eastAsia="en-US"/>
        </w:rPr>
      </w:pPr>
      <w:r w:rsidRPr="004A0E30">
        <w:rPr>
          <w:rFonts w:hint="eastAsia"/>
          <w:b w:val="0"/>
          <w:bCs w:val="0"/>
          <w:noProof/>
          <w:rtl/>
        </w:rPr>
        <w:t>נספח</w:t>
      </w:r>
      <w:r w:rsidRPr="004A0E30">
        <w:rPr>
          <w:b w:val="0"/>
          <w:bCs w:val="0"/>
          <w:noProof/>
          <w:rtl/>
        </w:rPr>
        <w:t xml:space="preserve"> 0.14 </w:t>
      </w:r>
      <w:r w:rsidRPr="004A0E30">
        <w:rPr>
          <w:rFonts w:hint="eastAsia"/>
          <w:b w:val="0"/>
          <w:bCs w:val="0"/>
          <w:noProof/>
          <w:rtl/>
        </w:rPr>
        <w:t>מודעת</w:t>
      </w:r>
      <w:r w:rsidRPr="004A0E30">
        <w:rPr>
          <w:b w:val="0"/>
          <w:bCs w:val="0"/>
          <w:noProof/>
          <w:rtl/>
        </w:rPr>
        <w:t xml:space="preserve"> </w:t>
      </w:r>
      <w:r w:rsidRPr="004A0E30">
        <w:rPr>
          <w:rFonts w:hint="eastAsia"/>
          <w:b w:val="0"/>
          <w:bCs w:val="0"/>
          <w:noProof/>
          <w:rtl/>
        </w:rPr>
        <w:t>הפרסום</w:t>
      </w:r>
      <w:r w:rsidRPr="004A0E30">
        <w:rPr>
          <w:b w:val="0"/>
          <w:bCs w:val="0"/>
          <w:noProof/>
          <w:rtl/>
        </w:rPr>
        <w:t xml:space="preserve"> </w:t>
      </w:r>
      <w:r w:rsidRPr="004A0E30">
        <w:rPr>
          <w:rFonts w:hint="eastAsia"/>
          <w:b w:val="0"/>
          <w:bCs w:val="0"/>
          <w:noProof/>
          <w:rtl/>
        </w:rPr>
        <w:t>בעיתונות</w:t>
      </w:r>
      <w:r w:rsidRPr="0052204B">
        <w:rPr>
          <w:b w:val="0"/>
          <w:bCs w:val="0"/>
          <w:noProof/>
          <w:webHidden/>
          <w:rtl/>
        </w:rPr>
        <w:tab/>
      </w:r>
      <w:r w:rsidR="00EB4962">
        <w:rPr>
          <w:b w:val="0"/>
          <w:bCs w:val="0"/>
          <w:noProof/>
          <w:webHidden/>
          <w:rtl/>
        </w:rPr>
        <w:t>62</w:t>
      </w:r>
    </w:p>
    <w:p w14:paraId="213F331F" w14:textId="77777777" w:rsidR="001714DC" w:rsidRPr="00CA654E" w:rsidRDefault="001714DC" w:rsidP="0052204B">
      <w:pPr>
        <w:pStyle w:val="Normal01"/>
        <w:tabs>
          <w:tab w:val="left" w:pos="81"/>
        </w:tabs>
        <w:spacing w:before="0" w:line="240" w:lineRule="auto"/>
        <w:ind w:left="-770" w:right="-993"/>
        <w:jc w:val="left"/>
        <w:rPr>
          <w:sz w:val="24"/>
          <w:rtl/>
        </w:rPr>
      </w:pPr>
    </w:p>
    <w:p w14:paraId="10990162" w14:textId="77777777" w:rsidR="001714DC" w:rsidRDefault="001714DC" w:rsidP="00890FFE">
      <w:pPr>
        <w:pStyle w:val="11"/>
        <w:rPr>
          <w:rtl/>
        </w:rPr>
      </w:pPr>
      <w:bookmarkStart w:id="12" w:name="_Toc535313970"/>
      <w:bookmarkStart w:id="13" w:name="_Toc78122912"/>
      <w:bookmarkStart w:id="14" w:name="_Toc78167843"/>
      <w:bookmarkStart w:id="15" w:name="_Toc135452217"/>
      <w:r w:rsidRPr="00CA654E">
        <w:rPr>
          <w:rtl/>
        </w:rPr>
        <w:br w:type="page"/>
      </w:r>
      <w:bookmarkStart w:id="16" w:name="_Toc422087539"/>
      <w:bookmarkStart w:id="17" w:name="_Toc433800251"/>
      <w:bookmarkStart w:id="18" w:name="_Toc434706854"/>
      <w:bookmarkStart w:id="19" w:name="_Toc434738148"/>
      <w:bookmarkStart w:id="20" w:name="_Toc447487314"/>
      <w:bookmarkStart w:id="21" w:name="_Toc200819052"/>
      <w:bookmarkStart w:id="22" w:name="_Toc204289389"/>
      <w:bookmarkStart w:id="23" w:name="_Toc203374464"/>
      <w:r w:rsidRPr="00CA654E">
        <w:rPr>
          <w:rtl/>
        </w:rPr>
        <w:lastRenderedPageBreak/>
        <w:t>מנהלה</w:t>
      </w:r>
      <w:bookmarkEnd w:id="16"/>
      <w:bookmarkEnd w:id="17"/>
      <w:bookmarkEnd w:id="18"/>
      <w:bookmarkEnd w:id="19"/>
      <w:bookmarkEnd w:id="20"/>
      <w:r w:rsidRPr="00CA654E">
        <w:rPr>
          <w:rtl/>
        </w:rPr>
        <w:t xml:space="preserve"> </w:t>
      </w:r>
      <w:bookmarkEnd w:id="21"/>
      <w:bookmarkEnd w:id="22"/>
    </w:p>
    <w:p w14:paraId="58D6CD43" w14:textId="77777777" w:rsidR="001714DC" w:rsidRPr="00CA654E" w:rsidRDefault="001714DC" w:rsidP="00E3644A">
      <w:pPr>
        <w:pStyle w:val="20"/>
      </w:pPr>
      <w:bookmarkStart w:id="24" w:name="_Toc200819053"/>
      <w:bookmarkStart w:id="25" w:name="_Toc204289390"/>
      <w:bookmarkStart w:id="26" w:name="_Toc422087540"/>
      <w:bookmarkStart w:id="27" w:name="_Toc433800252"/>
      <w:bookmarkStart w:id="28" w:name="_Toc434706855"/>
      <w:bookmarkStart w:id="29" w:name="_Toc434738149"/>
      <w:bookmarkStart w:id="30" w:name="_Toc447487315"/>
      <w:bookmarkStart w:id="31" w:name="_Toc135452219"/>
      <w:r w:rsidRPr="00CA654E">
        <w:rPr>
          <w:rtl/>
        </w:rPr>
        <w:t>כללי</w:t>
      </w:r>
      <w:bookmarkEnd w:id="24"/>
      <w:bookmarkEnd w:id="25"/>
      <w:bookmarkEnd w:id="26"/>
      <w:bookmarkEnd w:id="27"/>
      <w:bookmarkEnd w:id="28"/>
      <w:bookmarkEnd w:id="29"/>
      <w:bookmarkEnd w:id="30"/>
      <w:r w:rsidRPr="00CA654E">
        <w:rPr>
          <w:rtl/>
        </w:rPr>
        <w:t xml:space="preserve"> </w:t>
      </w:r>
    </w:p>
    <w:bookmarkEnd w:id="31"/>
    <w:p w14:paraId="438D7A2D" w14:textId="77777777" w:rsidR="00654BC7" w:rsidRDefault="005653FB" w:rsidP="00B51E94">
      <w:pPr>
        <w:pStyle w:val="Para1"/>
        <w:rPr>
          <w:rtl/>
        </w:rPr>
      </w:pPr>
      <w:r>
        <w:rPr>
          <w:rFonts w:hint="cs"/>
          <w:rtl/>
        </w:rPr>
        <w:t xml:space="preserve">משרד התיירות </w:t>
      </w:r>
      <w:r w:rsidR="00F21B3A">
        <w:rPr>
          <w:rFonts w:hint="cs"/>
          <w:rtl/>
        </w:rPr>
        <w:t>מפרסם בזאת מכרז לקבלת</w:t>
      </w:r>
      <w:r w:rsidR="00B51E94">
        <w:rPr>
          <w:rFonts w:hint="cs"/>
          <w:rtl/>
        </w:rPr>
        <w:t xml:space="preserve"> שירותי הפקה, כתיבה, עריכה ותחזוקה של תוכן מאגר מידע של משרד התיירות </w:t>
      </w:r>
      <w:r w:rsidR="004A54C5">
        <w:rPr>
          <w:rFonts w:hint="cs"/>
          <w:rtl/>
        </w:rPr>
        <w:t>כ</w:t>
      </w:r>
      <w:r w:rsidR="00F21B3A">
        <w:rPr>
          <w:rFonts w:hint="cs"/>
          <w:rtl/>
        </w:rPr>
        <w:t>כל ה</w:t>
      </w:r>
      <w:r w:rsidR="004A54C5">
        <w:rPr>
          <w:rFonts w:hint="cs"/>
          <w:rtl/>
        </w:rPr>
        <w:t>מוגדר במפרט שלהלן.</w:t>
      </w:r>
    </w:p>
    <w:p w14:paraId="2594ED56" w14:textId="77777777" w:rsidR="001714DC" w:rsidRPr="009A7534" w:rsidRDefault="001714DC" w:rsidP="009A7534">
      <w:pPr>
        <w:pStyle w:val="3"/>
        <w:spacing w:after="240"/>
        <w:rPr>
          <w:rtl/>
        </w:rPr>
      </w:pPr>
      <w:bookmarkStart w:id="32" w:name="_Toc61602062"/>
      <w:bookmarkStart w:id="33" w:name="_Toc78122914"/>
      <w:bookmarkStart w:id="34" w:name="_Toc78167845"/>
      <w:bookmarkStart w:id="35" w:name="_Toc150662992"/>
      <w:bookmarkStart w:id="36" w:name="_Toc151089353"/>
      <w:bookmarkStart w:id="37" w:name="_Toc200819054"/>
      <w:bookmarkStart w:id="38" w:name="_Toc204289391"/>
      <w:bookmarkStart w:id="39" w:name="_Toc422087541"/>
      <w:bookmarkStart w:id="40" w:name="_Toc433800253"/>
      <w:bookmarkStart w:id="41" w:name="_Toc434706856"/>
      <w:bookmarkStart w:id="42" w:name="_Toc434738150"/>
      <w:bookmarkStart w:id="43" w:name="_Toc135452220"/>
      <w:r w:rsidRPr="00CA654E">
        <w:rPr>
          <w:rtl/>
        </w:rPr>
        <w:t xml:space="preserve">טבלת ריכוז </w:t>
      </w:r>
      <w:bookmarkEnd w:id="32"/>
      <w:bookmarkEnd w:id="33"/>
      <w:bookmarkEnd w:id="34"/>
      <w:r w:rsidRPr="00CA654E">
        <w:rPr>
          <w:rtl/>
        </w:rPr>
        <w:t>נתוני המכרז</w:t>
      </w:r>
      <w:bookmarkEnd w:id="35"/>
      <w:bookmarkEnd w:id="36"/>
      <w:bookmarkEnd w:id="37"/>
      <w:bookmarkEnd w:id="38"/>
      <w:bookmarkEnd w:id="39"/>
      <w:bookmarkEnd w:id="40"/>
      <w:bookmarkEnd w:id="41"/>
      <w:bookmarkEnd w:id="42"/>
    </w:p>
    <w:tbl>
      <w:tblPr>
        <w:bidiVisual/>
        <w:tblW w:w="7821" w:type="dxa"/>
        <w:tblInd w:w="486"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501"/>
        <w:gridCol w:w="4320"/>
      </w:tblGrid>
      <w:tr w:rsidR="001714DC" w:rsidRPr="00CA654E" w14:paraId="3920770E" w14:textId="77777777" w:rsidTr="00EA1296">
        <w:trPr>
          <w:trHeight w:val="353"/>
        </w:trPr>
        <w:tc>
          <w:tcPr>
            <w:tcW w:w="3501" w:type="dxa"/>
            <w:shd w:val="clear" w:color="auto" w:fill="E6E6E6"/>
            <w:vAlign w:val="center"/>
          </w:tcPr>
          <w:p w14:paraId="5D61BFAD" w14:textId="77777777" w:rsidR="001714DC" w:rsidRPr="00CA654E" w:rsidRDefault="001714DC" w:rsidP="00EA1296">
            <w:pPr>
              <w:pStyle w:val="Normal01"/>
              <w:spacing w:before="60" w:after="60" w:line="240" w:lineRule="auto"/>
              <w:jc w:val="center"/>
              <w:rPr>
                <w:b/>
                <w:bCs/>
                <w:sz w:val="24"/>
              </w:rPr>
            </w:pPr>
            <w:r w:rsidRPr="00CA654E">
              <w:rPr>
                <w:b/>
                <w:bCs/>
                <w:sz w:val="24"/>
                <w:rtl/>
              </w:rPr>
              <w:t>נושא</w:t>
            </w:r>
          </w:p>
        </w:tc>
        <w:tc>
          <w:tcPr>
            <w:tcW w:w="4320" w:type="dxa"/>
            <w:shd w:val="clear" w:color="auto" w:fill="E6E6E6"/>
            <w:vAlign w:val="center"/>
          </w:tcPr>
          <w:p w14:paraId="0A033BF9" w14:textId="77777777" w:rsidR="001714DC" w:rsidRPr="00CA654E" w:rsidRDefault="001714DC" w:rsidP="00EA1296">
            <w:pPr>
              <w:pStyle w:val="Normal01"/>
              <w:spacing w:before="60" w:after="60" w:line="240" w:lineRule="auto"/>
              <w:jc w:val="center"/>
              <w:rPr>
                <w:b/>
                <w:bCs/>
                <w:sz w:val="24"/>
              </w:rPr>
            </w:pPr>
            <w:r w:rsidRPr="00CA654E">
              <w:rPr>
                <w:b/>
                <w:bCs/>
                <w:sz w:val="24"/>
                <w:rtl/>
              </w:rPr>
              <w:t>נתון</w:t>
            </w:r>
          </w:p>
        </w:tc>
      </w:tr>
      <w:tr w:rsidR="001714DC" w:rsidRPr="00CA654E" w14:paraId="71FC6D6B" w14:textId="77777777" w:rsidTr="00EA1296">
        <w:tc>
          <w:tcPr>
            <w:tcW w:w="3501" w:type="dxa"/>
          </w:tcPr>
          <w:p w14:paraId="2D842562" w14:textId="77777777" w:rsidR="001714DC" w:rsidRPr="00CA654E" w:rsidRDefault="001714DC" w:rsidP="00EA1296">
            <w:pPr>
              <w:pStyle w:val="Normal01"/>
              <w:spacing w:before="60" w:after="60" w:line="240" w:lineRule="auto"/>
              <w:jc w:val="left"/>
              <w:rPr>
                <w:sz w:val="24"/>
              </w:rPr>
            </w:pPr>
            <w:r w:rsidRPr="00CA654E">
              <w:rPr>
                <w:sz w:val="24"/>
                <w:rtl/>
              </w:rPr>
              <w:t>זיהוי המכרז</w:t>
            </w:r>
          </w:p>
        </w:tc>
        <w:tc>
          <w:tcPr>
            <w:tcW w:w="4320" w:type="dxa"/>
          </w:tcPr>
          <w:p w14:paraId="419AFD83" w14:textId="556408E6" w:rsidR="001714DC" w:rsidRPr="00CA654E" w:rsidRDefault="000817C0" w:rsidP="006B2DBC">
            <w:pPr>
              <w:pStyle w:val="Normal01"/>
              <w:spacing w:before="60" w:after="60" w:line="240" w:lineRule="auto"/>
              <w:jc w:val="left"/>
              <w:rPr>
                <w:sz w:val="24"/>
              </w:rPr>
            </w:pPr>
            <w:r>
              <w:rPr>
                <w:sz w:val="24"/>
                <w:rtl/>
              </w:rPr>
              <w:t xml:space="preserve">מכרז </w:t>
            </w:r>
            <w:r w:rsidR="006B2DBC">
              <w:rPr>
                <w:rFonts w:hint="cs"/>
                <w:sz w:val="24"/>
                <w:rtl/>
              </w:rPr>
              <w:t>21/2016</w:t>
            </w:r>
          </w:p>
        </w:tc>
      </w:tr>
      <w:tr w:rsidR="001714DC" w:rsidRPr="00CA654E" w14:paraId="390679E6" w14:textId="77777777" w:rsidTr="00EA1296">
        <w:tc>
          <w:tcPr>
            <w:tcW w:w="3501" w:type="dxa"/>
          </w:tcPr>
          <w:p w14:paraId="7BFE921C" w14:textId="77777777" w:rsidR="001714DC" w:rsidRPr="00CA654E" w:rsidRDefault="001714DC" w:rsidP="00EA1296">
            <w:pPr>
              <w:pStyle w:val="Normal01"/>
              <w:spacing w:before="60" w:after="60" w:line="240" w:lineRule="auto"/>
              <w:jc w:val="left"/>
              <w:rPr>
                <w:sz w:val="24"/>
              </w:rPr>
            </w:pPr>
            <w:r w:rsidRPr="00CA654E">
              <w:rPr>
                <w:sz w:val="24"/>
                <w:rtl/>
              </w:rPr>
              <w:t xml:space="preserve">שם המכרז </w:t>
            </w:r>
          </w:p>
        </w:tc>
        <w:tc>
          <w:tcPr>
            <w:tcW w:w="4320" w:type="dxa"/>
          </w:tcPr>
          <w:p w14:paraId="70384045" w14:textId="77777777" w:rsidR="001714DC" w:rsidRPr="00CA654E" w:rsidRDefault="00023D50" w:rsidP="00F67E54">
            <w:pPr>
              <w:pStyle w:val="Normal01"/>
              <w:spacing w:before="60" w:after="60" w:line="240" w:lineRule="auto"/>
              <w:jc w:val="left"/>
              <w:rPr>
                <w:sz w:val="24"/>
              </w:rPr>
            </w:pPr>
            <w:r>
              <w:rPr>
                <w:sz w:val="24"/>
                <w:rtl/>
              </w:rPr>
              <w:t>הפקה, כתיבה, עריכה ותחזוקה של תוכן מאגר מידע של משרד התיירות</w:t>
            </w:r>
          </w:p>
        </w:tc>
      </w:tr>
      <w:tr w:rsidR="001714DC" w:rsidRPr="00CA654E" w14:paraId="64C6B25A" w14:textId="77777777" w:rsidTr="00EA1296">
        <w:tc>
          <w:tcPr>
            <w:tcW w:w="3501" w:type="dxa"/>
          </w:tcPr>
          <w:p w14:paraId="487F3682" w14:textId="77777777" w:rsidR="001714DC" w:rsidRPr="00CA654E" w:rsidRDefault="001714DC" w:rsidP="00EA1296">
            <w:pPr>
              <w:pStyle w:val="Normal01"/>
              <w:spacing w:before="60" w:after="60" w:line="240" w:lineRule="auto"/>
              <w:jc w:val="left"/>
              <w:rPr>
                <w:sz w:val="24"/>
              </w:rPr>
            </w:pPr>
            <w:r w:rsidRPr="00CA654E">
              <w:rPr>
                <w:sz w:val="24"/>
                <w:rtl/>
              </w:rPr>
              <w:t xml:space="preserve">שם מפרסם המכרז </w:t>
            </w:r>
          </w:p>
        </w:tc>
        <w:tc>
          <w:tcPr>
            <w:tcW w:w="4320" w:type="dxa"/>
          </w:tcPr>
          <w:p w14:paraId="535AFDC8" w14:textId="77777777" w:rsidR="001714DC" w:rsidRPr="00CA654E" w:rsidRDefault="005653FB" w:rsidP="00EA1296">
            <w:pPr>
              <w:pStyle w:val="Normal01"/>
              <w:spacing w:before="60" w:after="60" w:line="240" w:lineRule="auto"/>
              <w:jc w:val="left"/>
              <w:rPr>
                <w:sz w:val="24"/>
              </w:rPr>
            </w:pPr>
            <w:r>
              <w:rPr>
                <w:rFonts w:hint="cs"/>
                <w:sz w:val="24"/>
                <w:rtl/>
              </w:rPr>
              <w:t>משרד התיירות</w:t>
            </w:r>
          </w:p>
        </w:tc>
      </w:tr>
      <w:tr w:rsidR="001714DC" w:rsidRPr="00CA654E" w14:paraId="7BD8E457" w14:textId="77777777" w:rsidTr="00EA1296">
        <w:tc>
          <w:tcPr>
            <w:tcW w:w="3501" w:type="dxa"/>
          </w:tcPr>
          <w:p w14:paraId="35B51896" w14:textId="77777777" w:rsidR="001714DC" w:rsidRPr="00CA654E" w:rsidRDefault="001714DC" w:rsidP="00EA1296">
            <w:pPr>
              <w:pStyle w:val="Normal01"/>
              <w:spacing w:before="60" w:after="60" w:line="240" w:lineRule="auto"/>
              <w:jc w:val="left"/>
              <w:rPr>
                <w:sz w:val="24"/>
              </w:rPr>
            </w:pPr>
            <w:r w:rsidRPr="00CA654E">
              <w:rPr>
                <w:sz w:val="24"/>
                <w:rtl/>
              </w:rPr>
              <w:t>כתובת מפרסם המכרז</w:t>
            </w:r>
          </w:p>
        </w:tc>
        <w:tc>
          <w:tcPr>
            <w:tcW w:w="4320" w:type="dxa"/>
          </w:tcPr>
          <w:p w14:paraId="7F7D0FED" w14:textId="77777777" w:rsidR="001714DC" w:rsidRPr="00CA654E" w:rsidRDefault="004A54C5" w:rsidP="00EA1296">
            <w:pPr>
              <w:pStyle w:val="Normal01"/>
              <w:spacing w:before="60" w:after="60" w:line="240" w:lineRule="auto"/>
              <w:jc w:val="left"/>
              <w:rPr>
                <w:sz w:val="24"/>
              </w:rPr>
            </w:pPr>
            <w:r>
              <w:rPr>
                <w:rFonts w:hint="cs"/>
                <w:sz w:val="24"/>
                <w:rtl/>
              </w:rPr>
              <w:t>בנק ישראל 5, ירושלים</w:t>
            </w:r>
          </w:p>
        </w:tc>
      </w:tr>
      <w:tr w:rsidR="001714DC" w:rsidRPr="00CA654E" w14:paraId="01A952E8" w14:textId="77777777" w:rsidTr="00EA1296">
        <w:tc>
          <w:tcPr>
            <w:tcW w:w="3501" w:type="dxa"/>
          </w:tcPr>
          <w:p w14:paraId="4ABCD783" w14:textId="77777777" w:rsidR="001714DC" w:rsidRPr="00921385" w:rsidRDefault="001714DC" w:rsidP="00EA1296">
            <w:pPr>
              <w:pStyle w:val="Normal01"/>
              <w:spacing w:before="60" w:after="60" w:line="240" w:lineRule="auto"/>
              <w:jc w:val="left"/>
              <w:rPr>
                <w:sz w:val="24"/>
              </w:rPr>
            </w:pPr>
            <w:r w:rsidRPr="00921385">
              <w:rPr>
                <w:sz w:val="24"/>
                <w:rtl/>
              </w:rPr>
              <w:t xml:space="preserve">איש הקשר למכרז </w:t>
            </w:r>
          </w:p>
        </w:tc>
        <w:tc>
          <w:tcPr>
            <w:tcW w:w="4320" w:type="dxa"/>
          </w:tcPr>
          <w:p w14:paraId="49A4AACF" w14:textId="617F29EF" w:rsidR="00332E59" w:rsidRDefault="006B2DBC" w:rsidP="007412F9">
            <w:pPr>
              <w:pStyle w:val="Normal01"/>
              <w:spacing w:before="60" w:after="60" w:line="240" w:lineRule="auto"/>
              <w:jc w:val="left"/>
              <w:rPr>
                <w:sz w:val="24"/>
                <w:rtl/>
              </w:rPr>
            </w:pPr>
            <w:r>
              <w:rPr>
                <w:rFonts w:hint="cs"/>
                <w:sz w:val="24"/>
                <w:rtl/>
              </w:rPr>
              <w:t>דיאנה קריכלי</w:t>
            </w:r>
          </w:p>
          <w:p w14:paraId="38006181" w14:textId="5F43A5B6" w:rsidR="001714DC" w:rsidRPr="00CA654E" w:rsidRDefault="001714DC" w:rsidP="006B2DBC">
            <w:pPr>
              <w:pStyle w:val="Normal01"/>
              <w:spacing w:before="60" w:after="60" w:line="240" w:lineRule="auto"/>
              <w:jc w:val="left"/>
              <w:rPr>
                <w:sz w:val="24"/>
              </w:rPr>
            </w:pPr>
            <w:r w:rsidRPr="00921385">
              <w:rPr>
                <w:sz w:val="24"/>
                <w:rtl/>
              </w:rPr>
              <w:t xml:space="preserve">דוא"ל: </w:t>
            </w:r>
            <w:r w:rsidR="006B2DBC">
              <w:rPr>
                <w:sz w:val="24"/>
              </w:rPr>
              <w:t>Diana</w:t>
            </w:r>
            <w:r w:rsidR="000817C0">
              <w:rPr>
                <w:sz w:val="24"/>
              </w:rPr>
              <w:t xml:space="preserve">K@tourism.gov.il </w:t>
            </w:r>
          </w:p>
        </w:tc>
      </w:tr>
      <w:tr w:rsidR="001714DC" w:rsidRPr="00CA654E" w14:paraId="2C514E77" w14:textId="77777777" w:rsidTr="00EA1296">
        <w:tc>
          <w:tcPr>
            <w:tcW w:w="3501" w:type="dxa"/>
          </w:tcPr>
          <w:p w14:paraId="57DE34DE" w14:textId="77777777" w:rsidR="001714DC" w:rsidRPr="00CA654E" w:rsidRDefault="001714DC" w:rsidP="00EA1296">
            <w:pPr>
              <w:pStyle w:val="Normal01"/>
              <w:spacing w:before="60" w:after="60" w:line="240" w:lineRule="auto"/>
              <w:jc w:val="left"/>
              <w:rPr>
                <w:sz w:val="24"/>
              </w:rPr>
            </w:pPr>
            <w:r w:rsidRPr="00CA654E">
              <w:rPr>
                <w:sz w:val="24"/>
                <w:rtl/>
              </w:rPr>
              <w:t>מועד אחרון להגשת שאלות הבהרה</w:t>
            </w:r>
          </w:p>
        </w:tc>
        <w:tc>
          <w:tcPr>
            <w:tcW w:w="4320" w:type="dxa"/>
          </w:tcPr>
          <w:p w14:paraId="029F1766" w14:textId="4BFEA508" w:rsidR="001714DC" w:rsidRPr="00A10787" w:rsidRDefault="000817C0" w:rsidP="007934EF">
            <w:pPr>
              <w:pStyle w:val="Normal01"/>
              <w:spacing w:before="60" w:after="60" w:line="240" w:lineRule="auto"/>
              <w:jc w:val="left"/>
              <w:rPr>
                <w:sz w:val="24"/>
                <w:rtl/>
                <w:rPrChange w:id="44" w:author="קריכלי דיאנה" w:date="2016-08-31T15:27:00Z">
                  <w:rPr>
                    <w:sz w:val="24"/>
                    <w:highlight w:val="yellow"/>
                    <w:rtl/>
                  </w:rPr>
                </w:rPrChange>
              </w:rPr>
            </w:pPr>
            <w:del w:id="45" w:author="קריכלי דיאנה" w:date="2016-08-31T15:16:00Z">
              <w:r w:rsidRPr="00A10787" w:rsidDel="007934EF">
                <w:rPr>
                  <w:sz w:val="24"/>
                  <w:rtl/>
                  <w:rPrChange w:id="46" w:author="קריכלי דיאנה" w:date="2016-08-31T15:27:00Z">
                    <w:rPr>
                      <w:sz w:val="24"/>
                      <w:highlight w:val="yellow"/>
                      <w:rtl/>
                    </w:rPr>
                  </w:rPrChange>
                </w:rPr>
                <w:delText>18.</w:delText>
              </w:r>
              <w:r w:rsidR="007934EF" w:rsidRPr="00A10787" w:rsidDel="007934EF">
                <w:rPr>
                  <w:rFonts w:hint="cs"/>
                  <w:sz w:val="24"/>
                  <w:rtl/>
                  <w:rPrChange w:id="47" w:author="קריכלי דיאנה" w:date="2016-08-31T15:27:00Z">
                    <w:rPr>
                      <w:rFonts w:hint="cs"/>
                      <w:sz w:val="24"/>
                      <w:highlight w:val="yellow"/>
                      <w:rtl/>
                    </w:rPr>
                  </w:rPrChange>
                </w:rPr>
                <w:delText>9</w:delText>
              </w:r>
              <w:r w:rsidRPr="00A10787" w:rsidDel="007934EF">
                <w:rPr>
                  <w:sz w:val="24"/>
                  <w:rtl/>
                  <w:rPrChange w:id="48" w:author="קריכלי דיאנה" w:date="2016-08-31T15:27:00Z">
                    <w:rPr>
                      <w:sz w:val="24"/>
                      <w:highlight w:val="yellow"/>
                      <w:rtl/>
                    </w:rPr>
                  </w:rPrChange>
                </w:rPr>
                <w:delText>.</w:delText>
              </w:r>
            </w:del>
            <w:ins w:id="49" w:author="קריכלי דיאנה" w:date="2016-08-31T15:16:00Z">
              <w:r w:rsidR="007934EF" w:rsidRPr="00A10787">
                <w:rPr>
                  <w:rFonts w:hint="cs"/>
                  <w:sz w:val="24"/>
                  <w:rtl/>
                  <w:rPrChange w:id="50" w:author="קריכלי דיאנה" w:date="2016-08-31T15:27:00Z">
                    <w:rPr>
                      <w:rFonts w:hint="cs"/>
                      <w:sz w:val="24"/>
                      <w:highlight w:val="yellow"/>
                      <w:rtl/>
                    </w:rPr>
                  </w:rPrChange>
                </w:rPr>
                <w:t>18/9/</w:t>
              </w:r>
            </w:ins>
            <w:r w:rsidRPr="00A10787">
              <w:rPr>
                <w:sz w:val="24"/>
                <w:rtl/>
                <w:rPrChange w:id="51" w:author="קריכלי דיאנה" w:date="2016-08-31T15:27:00Z">
                  <w:rPr>
                    <w:sz w:val="24"/>
                    <w:highlight w:val="yellow"/>
                    <w:rtl/>
                  </w:rPr>
                </w:rPrChange>
              </w:rPr>
              <w:t>2016 שעה 14:00</w:t>
            </w:r>
          </w:p>
        </w:tc>
      </w:tr>
      <w:tr w:rsidR="001714DC" w:rsidRPr="00CA654E" w14:paraId="399EC105" w14:textId="77777777" w:rsidTr="00EA1296">
        <w:tc>
          <w:tcPr>
            <w:tcW w:w="3501" w:type="dxa"/>
          </w:tcPr>
          <w:p w14:paraId="463BFDBB" w14:textId="77777777" w:rsidR="001714DC" w:rsidRPr="00CA654E" w:rsidRDefault="001714DC" w:rsidP="00EA1296">
            <w:pPr>
              <w:pStyle w:val="Normal01"/>
              <w:spacing w:before="60" w:after="60" w:line="240" w:lineRule="auto"/>
              <w:jc w:val="left"/>
              <w:rPr>
                <w:sz w:val="24"/>
                <w:rtl/>
              </w:rPr>
            </w:pPr>
            <w:r>
              <w:rPr>
                <w:sz w:val="24"/>
                <w:rtl/>
              </w:rPr>
              <w:t>מועד אחרון להגשת תשובות לשאלות ההבהרה</w:t>
            </w:r>
          </w:p>
        </w:tc>
        <w:tc>
          <w:tcPr>
            <w:tcW w:w="4320" w:type="dxa"/>
          </w:tcPr>
          <w:p w14:paraId="0681B8E4" w14:textId="6647C290" w:rsidR="001714DC" w:rsidRPr="00A10787" w:rsidRDefault="007934EF" w:rsidP="00A21A25">
            <w:pPr>
              <w:pStyle w:val="Normal01"/>
              <w:spacing w:before="60" w:after="60" w:line="240" w:lineRule="auto"/>
              <w:jc w:val="left"/>
              <w:rPr>
                <w:sz w:val="24"/>
                <w:rtl/>
                <w:rPrChange w:id="52" w:author="קריכלי דיאנה" w:date="2016-08-31T15:27:00Z">
                  <w:rPr>
                    <w:sz w:val="24"/>
                    <w:highlight w:val="yellow"/>
                    <w:rtl/>
                  </w:rPr>
                </w:rPrChange>
              </w:rPr>
            </w:pPr>
            <w:r w:rsidRPr="00A10787">
              <w:rPr>
                <w:rFonts w:hint="cs"/>
                <w:sz w:val="24"/>
                <w:rtl/>
                <w:rPrChange w:id="53" w:author="קריכלי דיאנה" w:date="2016-08-31T15:27:00Z">
                  <w:rPr>
                    <w:rFonts w:hint="cs"/>
                    <w:sz w:val="24"/>
                    <w:highlight w:val="yellow"/>
                    <w:rtl/>
                  </w:rPr>
                </w:rPrChange>
              </w:rPr>
              <w:t>21/9/2016</w:t>
            </w:r>
          </w:p>
        </w:tc>
      </w:tr>
      <w:tr w:rsidR="001714DC" w:rsidRPr="00CA654E" w14:paraId="369E881F" w14:textId="77777777" w:rsidTr="00EA1296">
        <w:tc>
          <w:tcPr>
            <w:tcW w:w="3501" w:type="dxa"/>
          </w:tcPr>
          <w:p w14:paraId="1A5FAD84" w14:textId="77777777" w:rsidR="001714DC" w:rsidRPr="00CA654E" w:rsidRDefault="001714DC" w:rsidP="00EA1296">
            <w:pPr>
              <w:pStyle w:val="Normal01"/>
              <w:spacing w:before="60" w:after="60" w:line="240" w:lineRule="auto"/>
              <w:jc w:val="left"/>
              <w:rPr>
                <w:sz w:val="24"/>
              </w:rPr>
            </w:pPr>
            <w:r w:rsidRPr="00CA654E">
              <w:rPr>
                <w:sz w:val="24"/>
                <w:rtl/>
              </w:rPr>
              <w:t>מועד אחרון להגשת הצעה בתיבת המכרזים</w:t>
            </w:r>
          </w:p>
        </w:tc>
        <w:tc>
          <w:tcPr>
            <w:tcW w:w="4320" w:type="dxa"/>
          </w:tcPr>
          <w:p w14:paraId="63906C7B" w14:textId="4CF4413A" w:rsidR="001714DC" w:rsidRPr="00A10787" w:rsidRDefault="000817C0" w:rsidP="00A21A25">
            <w:pPr>
              <w:pStyle w:val="Normal01"/>
              <w:spacing w:before="60" w:after="60" w:line="240" w:lineRule="auto"/>
              <w:jc w:val="left"/>
              <w:rPr>
                <w:sz w:val="24"/>
                <w:rPrChange w:id="54" w:author="קריכלי דיאנה" w:date="2016-08-31T15:27:00Z">
                  <w:rPr>
                    <w:sz w:val="24"/>
                    <w:highlight w:val="yellow"/>
                  </w:rPr>
                </w:rPrChange>
              </w:rPr>
            </w:pPr>
            <w:del w:id="55" w:author="קריכלי דיאנה" w:date="2016-08-31T15:16:00Z">
              <w:r w:rsidRPr="00A10787" w:rsidDel="007934EF">
                <w:rPr>
                  <w:sz w:val="24"/>
                  <w:rtl/>
                  <w:rPrChange w:id="56" w:author="קריכלי דיאנה" w:date="2016-08-31T15:27:00Z">
                    <w:rPr>
                      <w:sz w:val="24"/>
                      <w:highlight w:val="yellow"/>
                      <w:rtl/>
                    </w:rPr>
                  </w:rPrChange>
                </w:rPr>
                <w:delText xml:space="preserve">24.5.2016 </w:delText>
              </w:r>
            </w:del>
            <w:ins w:id="57" w:author="קריכלי דיאנה" w:date="2016-08-31T15:16:00Z">
              <w:r w:rsidR="007934EF" w:rsidRPr="00A10787">
                <w:rPr>
                  <w:rFonts w:hint="cs"/>
                  <w:sz w:val="24"/>
                  <w:rtl/>
                  <w:rPrChange w:id="58" w:author="קריכלי דיאנה" w:date="2016-08-31T15:27:00Z">
                    <w:rPr>
                      <w:rFonts w:hint="cs"/>
                      <w:sz w:val="24"/>
                      <w:highlight w:val="yellow"/>
                      <w:rtl/>
                    </w:rPr>
                  </w:rPrChange>
                </w:rPr>
                <w:t xml:space="preserve">31/10/2016, </w:t>
              </w:r>
            </w:ins>
            <w:r w:rsidRPr="00A10787">
              <w:rPr>
                <w:sz w:val="24"/>
                <w:rtl/>
                <w:rPrChange w:id="59" w:author="קריכלי דיאנה" w:date="2016-08-31T15:27:00Z">
                  <w:rPr>
                    <w:sz w:val="24"/>
                    <w:highlight w:val="yellow"/>
                    <w:rtl/>
                  </w:rPr>
                </w:rPrChange>
              </w:rPr>
              <w:t>שעה 14:00</w:t>
            </w:r>
          </w:p>
        </w:tc>
      </w:tr>
      <w:tr w:rsidR="00B211BF" w:rsidRPr="00CA654E" w14:paraId="20FBABC2" w14:textId="77777777" w:rsidTr="00EA1296">
        <w:tc>
          <w:tcPr>
            <w:tcW w:w="3501" w:type="dxa"/>
          </w:tcPr>
          <w:p w14:paraId="7AD8D424" w14:textId="77777777" w:rsidR="00B211BF" w:rsidRPr="00CA654E" w:rsidRDefault="00B211BF" w:rsidP="00B211BF">
            <w:pPr>
              <w:pStyle w:val="Normal01"/>
              <w:spacing w:before="60" w:after="60" w:line="240" w:lineRule="auto"/>
              <w:jc w:val="left"/>
              <w:rPr>
                <w:sz w:val="24"/>
                <w:rtl/>
              </w:rPr>
            </w:pPr>
            <w:r w:rsidRPr="00CA654E">
              <w:rPr>
                <w:sz w:val="24"/>
                <w:rtl/>
              </w:rPr>
              <w:t xml:space="preserve">תוקף ההצעה ותוקף הערבות </w:t>
            </w:r>
          </w:p>
          <w:p w14:paraId="6B4F62D6" w14:textId="77777777" w:rsidR="00B211BF" w:rsidRPr="00CA654E" w:rsidRDefault="00B211BF" w:rsidP="00B211BF">
            <w:pPr>
              <w:pStyle w:val="Normal01"/>
              <w:spacing w:before="60" w:after="60" w:line="240" w:lineRule="auto"/>
              <w:jc w:val="left"/>
              <w:rPr>
                <w:sz w:val="24"/>
                <w:rtl/>
              </w:rPr>
            </w:pPr>
            <w:r w:rsidRPr="00CA654E">
              <w:rPr>
                <w:sz w:val="24"/>
                <w:rtl/>
              </w:rPr>
              <w:t>בגין ההצעה</w:t>
            </w:r>
          </w:p>
        </w:tc>
        <w:tc>
          <w:tcPr>
            <w:tcW w:w="4320" w:type="dxa"/>
          </w:tcPr>
          <w:p w14:paraId="5F8F8C06" w14:textId="6559A643" w:rsidR="00B211BF" w:rsidRPr="00A10787" w:rsidRDefault="00B211BF" w:rsidP="007934EF">
            <w:pPr>
              <w:pStyle w:val="Normal01"/>
              <w:spacing w:before="60" w:after="60" w:line="240" w:lineRule="auto"/>
              <w:jc w:val="left"/>
              <w:rPr>
                <w:sz w:val="24"/>
                <w:rtl/>
                <w:rPrChange w:id="60" w:author="קריכלי דיאנה" w:date="2016-08-31T15:27:00Z">
                  <w:rPr>
                    <w:sz w:val="24"/>
                    <w:highlight w:val="yellow"/>
                    <w:rtl/>
                  </w:rPr>
                </w:rPrChange>
              </w:rPr>
              <w:pPrChange w:id="61" w:author="קריכלי דיאנה" w:date="2016-08-31T15:17:00Z">
                <w:pPr>
                  <w:pStyle w:val="Normal01"/>
                  <w:spacing w:before="60" w:after="60" w:line="240" w:lineRule="auto"/>
                  <w:jc w:val="left"/>
                </w:pPr>
              </w:pPrChange>
            </w:pPr>
            <w:r w:rsidRPr="00A10787">
              <w:rPr>
                <w:rFonts w:hint="cs"/>
                <w:sz w:val="24"/>
                <w:rtl/>
                <w:rPrChange w:id="62" w:author="קריכלי דיאנה" w:date="2016-08-31T15:27:00Z">
                  <w:rPr>
                    <w:rFonts w:hint="cs"/>
                    <w:sz w:val="24"/>
                    <w:highlight w:val="yellow"/>
                    <w:rtl/>
                  </w:rPr>
                </w:rPrChange>
              </w:rPr>
              <w:t xml:space="preserve">עד </w:t>
            </w:r>
            <w:del w:id="63" w:author="קריכלי דיאנה" w:date="2016-08-31T15:17:00Z">
              <w:r w:rsidR="000817C0" w:rsidRPr="00A10787" w:rsidDel="007934EF">
                <w:rPr>
                  <w:sz w:val="24"/>
                  <w:rtl/>
                  <w:rPrChange w:id="64" w:author="קריכלי דיאנה" w:date="2016-08-31T15:27:00Z">
                    <w:rPr>
                      <w:sz w:val="24"/>
                      <w:highlight w:val="yellow"/>
                      <w:rtl/>
                    </w:rPr>
                  </w:rPrChange>
                </w:rPr>
                <w:delText>24.11.2016</w:delText>
              </w:r>
            </w:del>
            <w:ins w:id="65" w:author="קריכלי דיאנה" w:date="2016-08-31T15:17:00Z">
              <w:r w:rsidR="007934EF" w:rsidRPr="00A10787">
                <w:rPr>
                  <w:rFonts w:hint="cs"/>
                  <w:sz w:val="24"/>
                  <w:rtl/>
                  <w:rPrChange w:id="66" w:author="קריכלי דיאנה" w:date="2016-08-31T15:27:00Z">
                    <w:rPr>
                      <w:rFonts w:hint="cs"/>
                      <w:sz w:val="24"/>
                      <w:highlight w:val="yellow"/>
                      <w:rtl/>
                    </w:rPr>
                  </w:rPrChange>
                </w:rPr>
                <w:t>31/1/2017</w:t>
              </w:r>
            </w:ins>
          </w:p>
        </w:tc>
      </w:tr>
      <w:tr w:rsidR="00B211BF" w:rsidRPr="00CA654E" w14:paraId="15B3FA5B" w14:textId="77777777" w:rsidTr="00EA1296">
        <w:tc>
          <w:tcPr>
            <w:tcW w:w="3501" w:type="dxa"/>
          </w:tcPr>
          <w:p w14:paraId="71F8E254" w14:textId="77777777" w:rsidR="00B211BF" w:rsidRPr="00CA654E" w:rsidRDefault="00B211BF" w:rsidP="00FE6F69">
            <w:pPr>
              <w:pStyle w:val="Normal01"/>
              <w:spacing w:before="60" w:after="60" w:line="240" w:lineRule="auto"/>
              <w:jc w:val="left"/>
              <w:rPr>
                <w:sz w:val="24"/>
                <w:rtl/>
              </w:rPr>
            </w:pPr>
            <w:r w:rsidRPr="00CA654E">
              <w:rPr>
                <w:sz w:val="24"/>
                <w:rtl/>
              </w:rPr>
              <w:t xml:space="preserve">סכום </w:t>
            </w:r>
            <w:r w:rsidR="00FE6F69">
              <w:rPr>
                <w:rFonts w:hint="cs"/>
                <w:sz w:val="24"/>
                <w:rtl/>
              </w:rPr>
              <w:t>ערבות מציע</w:t>
            </w:r>
          </w:p>
        </w:tc>
        <w:tc>
          <w:tcPr>
            <w:tcW w:w="4320" w:type="dxa"/>
          </w:tcPr>
          <w:p w14:paraId="740F9AD6" w14:textId="77777777" w:rsidR="00B211BF" w:rsidRPr="00A10787" w:rsidRDefault="000817C0" w:rsidP="00B211BF">
            <w:pPr>
              <w:pStyle w:val="Normal01"/>
              <w:spacing w:before="60" w:after="60" w:line="240" w:lineRule="auto"/>
              <w:jc w:val="left"/>
              <w:rPr>
                <w:sz w:val="24"/>
                <w:rtl/>
                <w:rPrChange w:id="67" w:author="קריכלי דיאנה" w:date="2016-08-31T15:27:00Z">
                  <w:rPr>
                    <w:sz w:val="24"/>
                    <w:highlight w:val="yellow"/>
                    <w:rtl/>
                  </w:rPr>
                </w:rPrChange>
              </w:rPr>
            </w:pPr>
            <w:r w:rsidRPr="00A10787">
              <w:rPr>
                <w:sz w:val="24"/>
                <w:rtl/>
                <w:rPrChange w:id="68" w:author="קריכלי דיאנה" w:date="2016-08-31T15:27:00Z">
                  <w:rPr>
                    <w:sz w:val="24"/>
                    <w:highlight w:val="yellow"/>
                    <w:rtl/>
                  </w:rPr>
                </w:rPrChange>
              </w:rPr>
              <w:t>10,000 ₪ (עשרת אלפים שקלים חדשים)</w:t>
            </w:r>
          </w:p>
        </w:tc>
      </w:tr>
    </w:tbl>
    <w:p w14:paraId="34983D37" w14:textId="77777777" w:rsidR="002B6393" w:rsidRDefault="001714DC" w:rsidP="002B6393">
      <w:pPr>
        <w:pStyle w:val="Normal11"/>
        <w:rPr>
          <w:rtl/>
        </w:rPr>
      </w:pPr>
      <w:bookmarkStart w:id="69" w:name="_Toc64691790"/>
      <w:bookmarkStart w:id="70" w:name="_Toc78122915"/>
      <w:bookmarkStart w:id="71" w:name="_Toc78167846"/>
      <w:r w:rsidRPr="00CA654E">
        <w:rPr>
          <w:sz w:val="24"/>
          <w:rtl/>
        </w:rPr>
        <w:t xml:space="preserve">במקרה של אי התאמה בין הרשום בטבלה לעיל לבין הרשום בגוף המכרז, יקבעו הנתונים הרשומים בטבלה זו. </w:t>
      </w:r>
      <w:bookmarkStart w:id="72" w:name="_Toc200819055"/>
      <w:bookmarkStart w:id="73" w:name="_Toc204289392"/>
      <w:bookmarkStart w:id="74" w:name="_Toc422087542"/>
      <w:bookmarkStart w:id="75" w:name="_Toc433800254"/>
      <w:bookmarkStart w:id="76" w:name="_Toc434706859"/>
      <w:bookmarkEnd w:id="69"/>
      <w:bookmarkEnd w:id="70"/>
      <w:bookmarkEnd w:id="71"/>
    </w:p>
    <w:p w14:paraId="4F713DBF" w14:textId="77777777" w:rsidR="001714DC" w:rsidRDefault="001714DC" w:rsidP="002B6393">
      <w:pPr>
        <w:pStyle w:val="20"/>
        <w:rPr>
          <w:rtl/>
        </w:rPr>
      </w:pPr>
      <w:bookmarkStart w:id="77" w:name="_Toc434738151"/>
      <w:bookmarkStart w:id="78" w:name="_Toc447487316"/>
      <w:r w:rsidRPr="00CA654E">
        <w:rPr>
          <w:rtl/>
        </w:rPr>
        <w:t>הגדרות</w:t>
      </w:r>
      <w:bookmarkEnd w:id="43"/>
      <w:bookmarkEnd w:id="72"/>
      <w:bookmarkEnd w:id="73"/>
      <w:bookmarkEnd w:id="74"/>
      <w:bookmarkEnd w:id="75"/>
      <w:bookmarkEnd w:id="76"/>
      <w:bookmarkEnd w:id="77"/>
      <w:bookmarkEnd w:id="78"/>
    </w:p>
    <w:tbl>
      <w:tblPr>
        <w:bidiVisual/>
        <w:tblW w:w="7771" w:type="dxa"/>
        <w:tblInd w:w="467" w:type="dxa"/>
        <w:tblLook w:val="0000" w:firstRow="0" w:lastRow="0" w:firstColumn="0" w:lastColumn="0" w:noHBand="0" w:noVBand="0"/>
      </w:tblPr>
      <w:tblGrid>
        <w:gridCol w:w="1927"/>
        <w:gridCol w:w="5844"/>
      </w:tblGrid>
      <w:tr w:rsidR="001714DC" w:rsidRPr="00CA654E" w14:paraId="1BE4B764" w14:textId="77777777" w:rsidTr="000A449E">
        <w:trPr>
          <w:cantSplit/>
        </w:trPr>
        <w:tc>
          <w:tcPr>
            <w:tcW w:w="1927" w:type="dxa"/>
            <w:tcMar>
              <w:top w:w="57" w:type="dxa"/>
            </w:tcMar>
          </w:tcPr>
          <w:p w14:paraId="465AAF43" w14:textId="77777777" w:rsidR="001714DC" w:rsidRPr="00CA654E" w:rsidRDefault="001714DC" w:rsidP="00EA1296">
            <w:pPr>
              <w:pStyle w:val="Normal01"/>
              <w:spacing w:before="60" w:after="60" w:line="240" w:lineRule="auto"/>
              <w:jc w:val="left"/>
              <w:rPr>
                <w:b/>
                <w:bCs/>
                <w:sz w:val="24"/>
                <w:rtl/>
              </w:rPr>
            </w:pPr>
            <w:r>
              <w:rPr>
                <w:b/>
                <w:bCs/>
                <w:sz w:val="24"/>
                <w:rtl/>
              </w:rPr>
              <w:t>עורך המכרז/ המזמין</w:t>
            </w:r>
          </w:p>
        </w:tc>
        <w:tc>
          <w:tcPr>
            <w:tcW w:w="5844" w:type="dxa"/>
            <w:shd w:val="clear" w:color="auto" w:fill="auto"/>
            <w:tcMar>
              <w:top w:w="57" w:type="dxa"/>
            </w:tcMar>
          </w:tcPr>
          <w:p w14:paraId="2002863E" w14:textId="77777777" w:rsidR="001714DC" w:rsidRPr="00CA654E" w:rsidRDefault="007412F9" w:rsidP="00517F8B">
            <w:pPr>
              <w:pStyle w:val="Normal01"/>
              <w:spacing w:before="60" w:after="60" w:line="240" w:lineRule="auto"/>
              <w:jc w:val="left"/>
              <w:rPr>
                <w:sz w:val="24"/>
                <w:rtl/>
              </w:rPr>
            </w:pPr>
            <w:r w:rsidRPr="00A01623">
              <w:rPr>
                <w:rFonts w:hint="cs"/>
                <w:sz w:val="24"/>
                <w:rtl/>
              </w:rPr>
              <w:t xml:space="preserve">משרד התיירות </w:t>
            </w:r>
            <w:r w:rsidRPr="00A01623">
              <w:rPr>
                <w:sz w:val="24"/>
                <w:rtl/>
              </w:rPr>
              <w:t>–</w:t>
            </w:r>
            <w:r w:rsidRPr="00A01623">
              <w:rPr>
                <w:rFonts w:hint="cs"/>
                <w:sz w:val="24"/>
                <w:rtl/>
              </w:rPr>
              <w:t xml:space="preserve"> אגף </w:t>
            </w:r>
            <w:r w:rsidR="00A01623" w:rsidRPr="00A01623">
              <w:rPr>
                <w:rFonts w:hint="cs"/>
                <w:sz w:val="24"/>
                <w:rtl/>
              </w:rPr>
              <w:t xml:space="preserve">א' </w:t>
            </w:r>
            <w:r w:rsidR="00517F8B" w:rsidRPr="00A01623">
              <w:rPr>
                <w:rFonts w:hint="cs"/>
                <w:sz w:val="24"/>
                <w:rtl/>
              </w:rPr>
              <w:t>מערכות מידע</w:t>
            </w:r>
            <w:r w:rsidR="00A01623" w:rsidRPr="00A01623">
              <w:rPr>
                <w:rFonts w:hint="cs"/>
                <w:sz w:val="24"/>
                <w:rtl/>
              </w:rPr>
              <w:t xml:space="preserve">, </w:t>
            </w:r>
            <w:proofErr w:type="spellStart"/>
            <w:r w:rsidR="00A01623" w:rsidRPr="00A01623">
              <w:rPr>
                <w:rFonts w:hint="cs"/>
                <w:sz w:val="24"/>
                <w:rtl/>
              </w:rPr>
              <w:t>דיגיטל</w:t>
            </w:r>
            <w:proofErr w:type="spellEnd"/>
            <w:r w:rsidR="00A01623" w:rsidRPr="00A01623">
              <w:rPr>
                <w:rFonts w:hint="cs"/>
                <w:sz w:val="24"/>
                <w:rtl/>
              </w:rPr>
              <w:t xml:space="preserve"> וניו מדיה</w:t>
            </w:r>
            <w:r w:rsidR="00517F8B" w:rsidRPr="00A01623">
              <w:rPr>
                <w:rFonts w:hint="cs"/>
                <w:sz w:val="24"/>
                <w:rtl/>
              </w:rPr>
              <w:t>.</w:t>
            </w:r>
          </w:p>
        </w:tc>
      </w:tr>
      <w:tr w:rsidR="001714DC" w:rsidRPr="00CA654E" w14:paraId="4154366C" w14:textId="77777777" w:rsidTr="000A449E">
        <w:trPr>
          <w:cantSplit/>
        </w:trPr>
        <w:tc>
          <w:tcPr>
            <w:tcW w:w="1927" w:type="dxa"/>
            <w:tcMar>
              <w:top w:w="57" w:type="dxa"/>
            </w:tcMar>
          </w:tcPr>
          <w:p w14:paraId="305C3A04" w14:textId="77777777" w:rsidR="001714DC" w:rsidRPr="00CA654E" w:rsidRDefault="001714DC" w:rsidP="00EA1296">
            <w:pPr>
              <w:pStyle w:val="Normal01"/>
              <w:spacing w:before="60" w:after="60" w:line="240" w:lineRule="auto"/>
              <w:jc w:val="left"/>
              <w:rPr>
                <w:b/>
                <w:bCs/>
                <w:sz w:val="24"/>
              </w:rPr>
            </w:pPr>
            <w:bookmarkStart w:id="79" w:name="_Toc200819057"/>
            <w:bookmarkStart w:id="80" w:name="_Toc204289394"/>
            <w:bookmarkStart w:id="81" w:name="_Toc64691791"/>
            <w:bookmarkStart w:id="82" w:name="_Toc78122916"/>
            <w:bookmarkStart w:id="83" w:name="_Toc78167847"/>
            <w:bookmarkStart w:id="84" w:name="_Toc135452221"/>
            <w:r w:rsidRPr="00CA654E">
              <w:rPr>
                <w:b/>
                <w:bCs/>
                <w:sz w:val="24"/>
                <w:rtl/>
              </w:rPr>
              <w:t>המכרז או מסמכי המכרז</w:t>
            </w:r>
          </w:p>
        </w:tc>
        <w:tc>
          <w:tcPr>
            <w:tcW w:w="5844" w:type="dxa"/>
            <w:tcMar>
              <w:top w:w="57" w:type="dxa"/>
            </w:tcMar>
          </w:tcPr>
          <w:p w14:paraId="5D2A7841" w14:textId="77777777" w:rsidR="001714DC" w:rsidRPr="00CA654E" w:rsidRDefault="001714DC" w:rsidP="00EA1296">
            <w:pPr>
              <w:pStyle w:val="Normal01"/>
              <w:spacing w:before="60" w:after="60" w:line="240" w:lineRule="auto"/>
              <w:jc w:val="left"/>
              <w:rPr>
                <w:sz w:val="24"/>
              </w:rPr>
            </w:pPr>
            <w:r w:rsidRPr="00CA654E">
              <w:rPr>
                <w:sz w:val="24"/>
                <w:rtl/>
              </w:rPr>
              <w:t>מכרז זה על נספחיו, דרישותיו, תנאיו וחלקיו.</w:t>
            </w:r>
          </w:p>
        </w:tc>
      </w:tr>
      <w:tr w:rsidR="001714DC" w:rsidRPr="00CA654E" w14:paraId="2139EBBA" w14:textId="77777777" w:rsidTr="000A449E">
        <w:trPr>
          <w:cantSplit/>
        </w:trPr>
        <w:tc>
          <w:tcPr>
            <w:tcW w:w="1927" w:type="dxa"/>
            <w:tcMar>
              <w:top w:w="57" w:type="dxa"/>
            </w:tcMar>
          </w:tcPr>
          <w:p w14:paraId="56B89AC9" w14:textId="77777777" w:rsidR="001714DC" w:rsidRPr="00CA654E" w:rsidRDefault="001714DC" w:rsidP="00EA1296">
            <w:pPr>
              <w:pStyle w:val="Normal01"/>
              <w:spacing w:before="60" w:after="60" w:line="240" w:lineRule="auto"/>
              <w:jc w:val="left"/>
              <w:rPr>
                <w:b/>
                <w:bCs/>
                <w:sz w:val="24"/>
              </w:rPr>
            </w:pPr>
            <w:r w:rsidRPr="00CA654E">
              <w:rPr>
                <w:b/>
                <w:bCs/>
                <w:sz w:val="24"/>
                <w:rtl/>
              </w:rPr>
              <w:t>הצעה</w:t>
            </w:r>
          </w:p>
        </w:tc>
        <w:tc>
          <w:tcPr>
            <w:tcW w:w="5844" w:type="dxa"/>
            <w:tcMar>
              <w:top w:w="57" w:type="dxa"/>
            </w:tcMar>
          </w:tcPr>
          <w:p w14:paraId="0316EACA" w14:textId="77777777" w:rsidR="001714DC" w:rsidRPr="00CA654E" w:rsidRDefault="001714DC" w:rsidP="00EA1296">
            <w:pPr>
              <w:pStyle w:val="Normal01"/>
              <w:spacing w:before="60" w:after="60" w:line="240" w:lineRule="auto"/>
              <w:jc w:val="left"/>
              <w:rPr>
                <w:sz w:val="24"/>
              </w:rPr>
            </w:pPr>
            <w:r w:rsidRPr="00CA654E">
              <w:rPr>
                <w:sz w:val="24"/>
                <w:rtl/>
              </w:rPr>
              <w:t>הצעת המציע למכרז על כל נספחיו, דרישותיו, תנאיו וחלקיו.</w:t>
            </w:r>
          </w:p>
        </w:tc>
      </w:tr>
      <w:tr w:rsidR="001714DC" w:rsidRPr="00CA654E" w14:paraId="44DA313C" w14:textId="77777777" w:rsidTr="000A449E">
        <w:trPr>
          <w:cantSplit/>
        </w:trPr>
        <w:tc>
          <w:tcPr>
            <w:tcW w:w="1927" w:type="dxa"/>
            <w:tcMar>
              <w:top w:w="57" w:type="dxa"/>
            </w:tcMar>
          </w:tcPr>
          <w:p w14:paraId="4614F5B8" w14:textId="77777777" w:rsidR="001714DC" w:rsidRPr="00CA654E" w:rsidRDefault="001714DC" w:rsidP="00EA1296">
            <w:pPr>
              <w:pStyle w:val="Normal01"/>
              <w:spacing w:before="60" w:after="60" w:line="240" w:lineRule="auto"/>
              <w:jc w:val="left"/>
              <w:rPr>
                <w:b/>
                <w:bCs/>
                <w:sz w:val="24"/>
              </w:rPr>
            </w:pPr>
            <w:r w:rsidRPr="00CA654E">
              <w:rPr>
                <w:b/>
                <w:bCs/>
                <w:sz w:val="24"/>
                <w:rtl/>
              </w:rPr>
              <w:t>ועדת מכרזים</w:t>
            </w:r>
          </w:p>
        </w:tc>
        <w:tc>
          <w:tcPr>
            <w:tcW w:w="5844" w:type="dxa"/>
            <w:tcMar>
              <w:top w:w="57" w:type="dxa"/>
            </w:tcMar>
          </w:tcPr>
          <w:p w14:paraId="2D2378B3" w14:textId="77777777" w:rsidR="001714DC" w:rsidRPr="00CA654E" w:rsidRDefault="001714DC" w:rsidP="00D34184">
            <w:pPr>
              <w:pStyle w:val="Normal01"/>
              <w:spacing w:before="60" w:after="60" w:line="240" w:lineRule="auto"/>
              <w:jc w:val="left"/>
              <w:rPr>
                <w:sz w:val="24"/>
              </w:rPr>
            </w:pPr>
            <w:r w:rsidRPr="00CA654E">
              <w:rPr>
                <w:sz w:val="24"/>
                <w:rtl/>
              </w:rPr>
              <w:t xml:space="preserve">ועדת </w:t>
            </w:r>
            <w:r>
              <w:rPr>
                <w:sz w:val="24"/>
                <w:rtl/>
              </w:rPr>
              <w:t xml:space="preserve">המכרזים </w:t>
            </w:r>
            <w:r w:rsidR="00D34184">
              <w:rPr>
                <w:rFonts w:hint="cs"/>
                <w:sz w:val="24"/>
                <w:rtl/>
              </w:rPr>
              <w:t>במשרד התיירות</w:t>
            </w:r>
            <w:r w:rsidRPr="00CA654E">
              <w:rPr>
                <w:sz w:val="24"/>
                <w:rtl/>
              </w:rPr>
              <w:t>.</w:t>
            </w:r>
          </w:p>
        </w:tc>
      </w:tr>
      <w:tr w:rsidR="001714DC" w:rsidRPr="00CA654E" w14:paraId="7F1DEECF" w14:textId="77777777" w:rsidTr="000A449E">
        <w:trPr>
          <w:cantSplit/>
        </w:trPr>
        <w:tc>
          <w:tcPr>
            <w:tcW w:w="1927" w:type="dxa"/>
            <w:tcMar>
              <w:top w:w="57" w:type="dxa"/>
            </w:tcMar>
          </w:tcPr>
          <w:p w14:paraId="019FAC35" w14:textId="77777777" w:rsidR="001714DC" w:rsidRPr="00CA654E" w:rsidRDefault="001714DC" w:rsidP="00EA1296">
            <w:pPr>
              <w:pStyle w:val="Normal01"/>
              <w:spacing w:before="60" w:after="60" w:line="240" w:lineRule="auto"/>
              <w:jc w:val="left"/>
              <w:rPr>
                <w:b/>
                <w:bCs/>
                <w:sz w:val="24"/>
              </w:rPr>
            </w:pPr>
            <w:r w:rsidRPr="00CA654E">
              <w:rPr>
                <w:b/>
                <w:bCs/>
                <w:sz w:val="24"/>
                <w:rtl/>
              </w:rPr>
              <w:t>זוכה</w:t>
            </w:r>
            <w:r>
              <w:rPr>
                <w:b/>
                <w:bCs/>
                <w:sz w:val="24"/>
                <w:rtl/>
              </w:rPr>
              <w:t xml:space="preserve">/ </w:t>
            </w:r>
            <w:r w:rsidRPr="00EA4A78">
              <w:rPr>
                <w:b/>
                <w:bCs/>
                <w:sz w:val="24"/>
                <w:rtl/>
              </w:rPr>
              <w:t>ספק</w:t>
            </w:r>
            <w:r>
              <w:rPr>
                <w:b/>
                <w:bCs/>
                <w:sz w:val="24"/>
                <w:rtl/>
              </w:rPr>
              <w:t xml:space="preserve"> זוכה</w:t>
            </w:r>
          </w:p>
        </w:tc>
        <w:tc>
          <w:tcPr>
            <w:tcW w:w="5844" w:type="dxa"/>
            <w:tcMar>
              <w:top w:w="57" w:type="dxa"/>
            </w:tcMar>
          </w:tcPr>
          <w:p w14:paraId="659E25D3" w14:textId="77777777" w:rsidR="001714DC" w:rsidRPr="00CA654E" w:rsidRDefault="001714DC" w:rsidP="00EA1296">
            <w:pPr>
              <w:pStyle w:val="Normal01"/>
              <w:spacing w:before="60" w:after="60" w:line="240" w:lineRule="auto"/>
              <w:jc w:val="left"/>
              <w:rPr>
                <w:sz w:val="24"/>
              </w:rPr>
            </w:pPr>
            <w:r w:rsidRPr="00CA654E">
              <w:rPr>
                <w:sz w:val="24"/>
                <w:rtl/>
              </w:rPr>
              <w:t>מציע אשר הצעתו הוכרזה ע"י ועדת המכרזים כזוכה במכרז.</w:t>
            </w:r>
          </w:p>
        </w:tc>
      </w:tr>
      <w:tr w:rsidR="001714DC" w:rsidRPr="00CA654E" w14:paraId="5D4C8278" w14:textId="77777777" w:rsidTr="000A449E">
        <w:trPr>
          <w:cantSplit/>
        </w:trPr>
        <w:tc>
          <w:tcPr>
            <w:tcW w:w="1927" w:type="dxa"/>
            <w:tcMar>
              <w:top w:w="57" w:type="dxa"/>
            </w:tcMar>
          </w:tcPr>
          <w:p w14:paraId="3A5F7ABA" w14:textId="77777777" w:rsidR="001714DC" w:rsidRPr="00CA654E" w:rsidRDefault="001714DC" w:rsidP="00EA1296">
            <w:pPr>
              <w:pStyle w:val="Normal01"/>
              <w:spacing w:before="60" w:after="60" w:line="240" w:lineRule="auto"/>
              <w:jc w:val="left"/>
              <w:rPr>
                <w:b/>
                <w:bCs/>
                <w:sz w:val="24"/>
              </w:rPr>
            </w:pPr>
            <w:r w:rsidRPr="00CA654E">
              <w:rPr>
                <w:b/>
                <w:bCs/>
                <w:sz w:val="24"/>
                <w:rtl/>
              </w:rPr>
              <w:t>חוזה התקשרות</w:t>
            </w:r>
          </w:p>
        </w:tc>
        <w:tc>
          <w:tcPr>
            <w:tcW w:w="5844" w:type="dxa"/>
            <w:tcMar>
              <w:top w:w="57" w:type="dxa"/>
            </w:tcMar>
          </w:tcPr>
          <w:p w14:paraId="7BF41166" w14:textId="77777777" w:rsidR="001714DC" w:rsidRPr="00CA654E" w:rsidRDefault="001714DC" w:rsidP="00EA1296">
            <w:pPr>
              <w:pStyle w:val="Normal01"/>
              <w:spacing w:before="60" w:after="60" w:line="240" w:lineRule="auto"/>
              <w:jc w:val="left"/>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E16957" w:rsidRPr="00CA654E" w14:paraId="6B98FFB8" w14:textId="77777777" w:rsidTr="000A449E">
        <w:trPr>
          <w:cantSplit/>
        </w:trPr>
        <w:tc>
          <w:tcPr>
            <w:tcW w:w="1927" w:type="dxa"/>
            <w:tcMar>
              <w:top w:w="57" w:type="dxa"/>
            </w:tcMar>
          </w:tcPr>
          <w:p w14:paraId="5B361EB8" w14:textId="77777777" w:rsidR="00E16957" w:rsidRPr="00CA654E" w:rsidRDefault="00E16957" w:rsidP="00EA1296">
            <w:pPr>
              <w:pStyle w:val="Normal01"/>
              <w:spacing w:before="60" w:after="60" w:line="240" w:lineRule="auto"/>
              <w:jc w:val="left"/>
              <w:rPr>
                <w:b/>
                <w:bCs/>
                <w:sz w:val="24"/>
                <w:rtl/>
              </w:rPr>
            </w:pPr>
            <w:r>
              <w:rPr>
                <w:rFonts w:hint="cs"/>
                <w:b/>
                <w:bCs/>
                <w:sz w:val="24"/>
                <w:rtl/>
              </w:rPr>
              <w:t>מאגר המידע/אתר מידע לתייר</w:t>
            </w:r>
            <w:r w:rsidR="00576509">
              <w:rPr>
                <w:rFonts w:hint="cs"/>
                <w:b/>
                <w:bCs/>
                <w:sz w:val="24"/>
                <w:rtl/>
              </w:rPr>
              <w:t>/מידע למטייל</w:t>
            </w:r>
          </w:p>
        </w:tc>
        <w:tc>
          <w:tcPr>
            <w:tcW w:w="5844" w:type="dxa"/>
            <w:tcMar>
              <w:top w:w="57" w:type="dxa"/>
            </w:tcMar>
          </w:tcPr>
          <w:p w14:paraId="46454C9D" w14:textId="77777777" w:rsidR="00E16957" w:rsidRPr="00CA654E" w:rsidRDefault="00E16957" w:rsidP="00337A56">
            <w:pPr>
              <w:pStyle w:val="Normal01"/>
              <w:spacing w:before="60" w:after="60" w:line="240" w:lineRule="auto"/>
              <w:jc w:val="left"/>
              <w:rPr>
                <w:sz w:val="24"/>
              </w:rPr>
            </w:pPr>
            <w:r w:rsidRPr="004A0E30">
              <w:rPr>
                <w:sz w:val="24"/>
              </w:rPr>
              <w:t>http</w:t>
            </w:r>
            <w:r w:rsidR="00576509">
              <w:rPr>
                <w:sz w:val="24"/>
              </w:rPr>
              <w:t>s</w:t>
            </w:r>
            <w:r w:rsidRPr="004A0E30">
              <w:rPr>
                <w:sz w:val="24"/>
              </w:rPr>
              <w:t>://info.goisrael.com</w:t>
            </w:r>
          </w:p>
        </w:tc>
      </w:tr>
      <w:tr w:rsidR="001714DC" w:rsidRPr="00CA654E" w14:paraId="0DD8D999" w14:textId="77777777" w:rsidTr="000A449E">
        <w:trPr>
          <w:cantSplit/>
        </w:trPr>
        <w:tc>
          <w:tcPr>
            <w:tcW w:w="1927" w:type="dxa"/>
            <w:tcMar>
              <w:top w:w="57" w:type="dxa"/>
            </w:tcMar>
          </w:tcPr>
          <w:p w14:paraId="67972A21" w14:textId="77777777" w:rsidR="001714DC" w:rsidRDefault="001714DC" w:rsidP="00EA1296">
            <w:pPr>
              <w:pStyle w:val="Normal01"/>
              <w:spacing w:before="60" w:after="60" w:line="240" w:lineRule="auto"/>
              <w:jc w:val="left"/>
              <w:rPr>
                <w:b/>
                <w:bCs/>
                <w:sz w:val="24"/>
                <w:rtl/>
              </w:rPr>
            </w:pPr>
            <w:r w:rsidRPr="00CA654E">
              <w:rPr>
                <w:b/>
                <w:bCs/>
                <w:sz w:val="24"/>
                <w:rtl/>
              </w:rPr>
              <w:lastRenderedPageBreak/>
              <w:t>מציע</w:t>
            </w:r>
            <w:r>
              <w:rPr>
                <w:b/>
                <w:bCs/>
                <w:sz w:val="24"/>
                <w:rtl/>
              </w:rPr>
              <w:t>/ ספק מציע</w:t>
            </w:r>
          </w:p>
          <w:p w14:paraId="2D383098" w14:textId="77777777" w:rsidR="00E16957" w:rsidRPr="00CA654E" w:rsidRDefault="00E16957" w:rsidP="00EA1296">
            <w:pPr>
              <w:pStyle w:val="Normal01"/>
              <w:spacing w:before="60" w:after="60" w:line="240" w:lineRule="auto"/>
              <w:jc w:val="left"/>
              <w:rPr>
                <w:b/>
                <w:bCs/>
                <w:sz w:val="24"/>
                <w:rtl/>
              </w:rPr>
            </w:pPr>
          </w:p>
        </w:tc>
        <w:tc>
          <w:tcPr>
            <w:tcW w:w="5844" w:type="dxa"/>
            <w:tcMar>
              <w:top w:w="57" w:type="dxa"/>
            </w:tcMar>
          </w:tcPr>
          <w:p w14:paraId="5FAD13AE" w14:textId="77777777" w:rsidR="001714DC" w:rsidRPr="00CA654E" w:rsidRDefault="001714DC" w:rsidP="00EA1296">
            <w:pPr>
              <w:pStyle w:val="Normal01"/>
              <w:spacing w:before="60" w:after="60" w:line="240" w:lineRule="auto"/>
              <w:jc w:val="left"/>
              <w:rPr>
                <w:sz w:val="24"/>
              </w:rPr>
            </w:pPr>
            <w:r w:rsidRPr="00CA654E">
              <w:rPr>
                <w:sz w:val="24"/>
                <w:rtl/>
              </w:rPr>
              <w:t>מגיש הצעה למכרז.</w:t>
            </w:r>
          </w:p>
        </w:tc>
      </w:tr>
      <w:tr w:rsidR="001714DC" w:rsidRPr="004C306A" w14:paraId="57D9B6DC" w14:textId="77777777" w:rsidTr="000A449E">
        <w:trPr>
          <w:cantSplit/>
        </w:trPr>
        <w:tc>
          <w:tcPr>
            <w:tcW w:w="1927" w:type="dxa"/>
            <w:tcMar>
              <w:top w:w="57" w:type="dxa"/>
            </w:tcMar>
          </w:tcPr>
          <w:p w14:paraId="53207ED3" w14:textId="77777777" w:rsidR="001714DC" w:rsidRPr="004C306A" w:rsidRDefault="001714DC" w:rsidP="00EA1296">
            <w:pPr>
              <w:pStyle w:val="Normal01"/>
              <w:spacing w:before="60" w:after="60" w:line="240" w:lineRule="auto"/>
              <w:jc w:val="left"/>
              <w:rPr>
                <w:b/>
                <w:bCs/>
                <w:sz w:val="24"/>
              </w:rPr>
            </w:pPr>
            <w:r w:rsidRPr="004C306A">
              <w:rPr>
                <w:b/>
                <w:bCs/>
                <w:sz w:val="24"/>
                <w:rtl/>
              </w:rPr>
              <w:t>תקופת ההתקשרות</w:t>
            </w:r>
          </w:p>
        </w:tc>
        <w:tc>
          <w:tcPr>
            <w:tcW w:w="5844" w:type="dxa"/>
            <w:tcMar>
              <w:top w:w="57" w:type="dxa"/>
            </w:tcMar>
          </w:tcPr>
          <w:p w14:paraId="20AE3FFE" w14:textId="77777777" w:rsidR="001714DC" w:rsidRPr="004C306A" w:rsidRDefault="004C306A" w:rsidP="003B1412">
            <w:pPr>
              <w:pStyle w:val="Normal01"/>
              <w:spacing w:before="60" w:after="60" w:line="240" w:lineRule="auto"/>
              <w:jc w:val="left"/>
              <w:rPr>
                <w:sz w:val="24"/>
              </w:rPr>
            </w:pPr>
            <w:r w:rsidRPr="004C306A">
              <w:rPr>
                <w:sz w:val="24"/>
                <w:rtl/>
              </w:rPr>
              <w:t>פרק הזמן המתחיל במועד החתימה על ההסכם ועד היום האחרון למתן השירותים</w:t>
            </w:r>
            <w:r w:rsidRPr="004C306A">
              <w:rPr>
                <w:rFonts w:hint="cs"/>
                <w:sz w:val="24"/>
                <w:rtl/>
              </w:rPr>
              <w:t xml:space="preserve">. </w:t>
            </w:r>
          </w:p>
        </w:tc>
      </w:tr>
    </w:tbl>
    <w:p w14:paraId="5648E99E" w14:textId="77777777" w:rsidR="001714DC" w:rsidRPr="00CA654E" w:rsidRDefault="001714DC" w:rsidP="00263CAC">
      <w:pPr>
        <w:pStyle w:val="20"/>
        <w:rPr>
          <w:rtl/>
        </w:rPr>
      </w:pPr>
      <w:bookmarkStart w:id="85" w:name="_Toc204289395"/>
      <w:bookmarkStart w:id="86" w:name="_Toc318848481"/>
      <w:bookmarkStart w:id="87" w:name="_Toc422087544"/>
      <w:bookmarkStart w:id="88" w:name="_Toc433800256"/>
      <w:bookmarkStart w:id="89" w:name="_Toc434706861"/>
      <w:bookmarkStart w:id="90" w:name="_Toc434738153"/>
      <w:bookmarkStart w:id="91" w:name="_Toc447487317"/>
      <w:bookmarkStart w:id="92" w:name="_Toc12363409"/>
      <w:bookmarkStart w:id="93" w:name="_Toc64691800"/>
      <w:bookmarkStart w:id="94" w:name="_Toc78122963"/>
      <w:bookmarkStart w:id="95" w:name="_Toc78167892"/>
      <w:bookmarkStart w:id="96" w:name="_Toc135452268"/>
      <w:bookmarkStart w:id="97" w:name="_Toc200819058"/>
      <w:bookmarkEnd w:id="79"/>
      <w:bookmarkEnd w:id="80"/>
      <w:bookmarkEnd w:id="81"/>
      <w:bookmarkEnd w:id="82"/>
      <w:bookmarkEnd w:id="83"/>
      <w:bookmarkEnd w:id="84"/>
      <w:r w:rsidRPr="00CA654E">
        <w:rPr>
          <w:rtl/>
        </w:rPr>
        <w:t>מנהלה</w:t>
      </w:r>
      <w:bookmarkEnd w:id="85"/>
      <w:bookmarkEnd w:id="86"/>
      <w:bookmarkEnd w:id="87"/>
      <w:bookmarkEnd w:id="88"/>
      <w:bookmarkEnd w:id="89"/>
      <w:bookmarkEnd w:id="90"/>
      <w:bookmarkEnd w:id="91"/>
      <w:r w:rsidRPr="00CA654E">
        <w:rPr>
          <w:rtl/>
        </w:rPr>
        <w:t xml:space="preserve"> </w:t>
      </w:r>
    </w:p>
    <w:p w14:paraId="4637281E" w14:textId="77777777" w:rsidR="00EB104D" w:rsidRDefault="001714DC" w:rsidP="00263CAC">
      <w:pPr>
        <w:pStyle w:val="3"/>
      </w:pPr>
      <w:bookmarkStart w:id="98" w:name="_Toc203374473"/>
      <w:bookmarkStart w:id="99" w:name="_Toc204289398"/>
      <w:bookmarkStart w:id="100" w:name="_Toc318848485"/>
      <w:bookmarkStart w:id="101" w:name="_Toc422087547"/>
      <w:bookmarkStart w:id="102" w:name="_Toc433800260"/>
      <w:bookmarkStart w:id="103" w:name="_Toc434706865"/>
      <w:bookmarkStart w:id="104" w:name="_Toc434738157"/>
      <w:r w:rsidRPr="00CA654E">
        <w:rPr>
          <w:rtl/>
        </w:rPr>
        <w:t>נוהל העברת שאלות ובירורים</w:t>
      </w:r>
      <w:bookmarkEnd w:id="98"/>
      <w:bookmarkEnd w:id="99"/>
      <w:bookmarkEnd w:id="100"/>
      <w:bookmarkEnd w:id="101"/>
      <w:bookmarkEnd w:id="102"/>
      <w:bookmarkEnd w:id="103"/>
      <w:bookmarkEnd w:id="104"/>
    </w:p>
    <w:p w14:paraId="4D0AD8F2" w14:textId="77777777" w:rsidR="00EB104D" w:rsidRDefault="00EB104D" w:rsidP="009A0C1F">
      <w:pPr>
        <w:pStyle w:val="AlphaList1"/>
        <w:numPr>
          <w:ilvl w:val="0"/>
          <w:numId w:val="78"/>
        </w:numPr>
        <w:rPr>
          <w:sz w:val="24"/>
        </w:rPr>
      </w:pPr>
      <w:r w:rsidRPr="00966769">
        <w:rPr>
          <w:sz w:val="24"/>
          <w:rtl/>
        </w:rPr>
        <w:t>שאלות ה</w:t>
      </w:r>
      <w:r>
        <w:rPr>
          <w:rFonts w:hint="cs"/>
          <w:sz w:val="24"/>
          <w:rtl/>
        </w:rPr>
        <w:t>ספקים</w:t>
      </w:r>
      <w:r w:rsidR="00A65F13">
        <w:rPr>
          <w:rFonts w:hint="cs"/>
          <w:sz w:val="24"/>
          <w:rtl/>
        </w:rPr>
        <w:t xml:space="preserve"> המעוניינים להגיש הצעה למכרז</w:t>
      </w:r>
      <w:r w:rsidRPr="00966769">
        <w:rPr>
          <w:sz w:val="24"/>
          <w:rtl/>
        </w:rPr>
        <w:t xml:space="preserve"> תוגשנה </w:t>
      </w:r>
      <w:r>
        <w:rPr>
          <w:rFonts w:hint="cs"/>
          <w:sz w:val="24"/>
          <w:rtl/>
        </w:rPr>
        <w:t xml:space="preserve">אך ורק ע"ג קובץ "גלופת שאלות הבהרה" המצורף למסמכי המכרז.  </w:t>
      </w:r>
    </w:p>
    <w:p w14:paraId="343191C8" w14:textId="77777777" w:rsidR="00EB104D" w:rsidRDefault="00EB104D" w:rsidP="009A0C1F">
      <w:pPr>
        <w:pStyle w:val="AlphaList1"/>
        <w:numPr>
          <w:ilvl w:val="0"/>
          <w:numId w:val="78"/>
        </w:numPr>
        <w:spacing w:after="240"/>
        <w:rPr>
          <w:sz w:val="24"/>
        </w:rPr>
      </w:pPr>
      <w:r>
        <w:rPr>
          <w:rFonts w:hint="cs"/>
          <w:sz w:val="24"/>
          <w:rtl/>
        </w:rPr>
        <w:t>מבנה גלופת שאלות ההבהרה הוא כדלהלן וחובה על הספק להקפיד על ציון מדויק של המסמך/הסעיף/הסעיף הקטן/ אליו מתייחסת כל שאלה ושאלה.</w:t>
      </w:r>
    </w:p>
    <w:tbl>
      <w:tblPr>
        <w:bidiVisual/>
        <w:tblW w:w="723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992"/>
        <w:gridCol w:w="851"/>
        <w:gridCol w:w="567"/>
        <w:gridCol w:w="3969"/>
      </w:tblGrid>
      <w:tr w:rsidR="00EB104D" w:rsidRPr="00E76CBD" w14:paraId="2C50AFE9" w14:textId="77777777" w:rsidTr="00355F90">
        <w:trPr>
          <w:cantSplit/>
          <w:trHeight w:val="637"/>
          <w:jc w:val="right"/>
        </w:trPr>
        <w:tc>
          <w:tcPr>
            <w:tcW w:w="851" w:type="dxa"/>
            <w:shd w:val="pct10" w:color="000000" w:fill="FFFFFF"/>
            <w:vAlign w:val="center"/>
          </w:tcPr>
          <w:p w14:paraId="6CB285A3" w14:textId="77777777" w:rsidR="00EB104D" w:rsidRPr="00E76CBD" w:rsidRDefault="00EB104D" w:rsidP="00C75576">
            <w:pPr>
              <w:pStyle w:val="affb"/>
              <w:spacing w:after="120" w:line="240" w:lineRule="auto"/>
              <w:jc w:val="center"/>
              <w:rPr>
                <w:rFonts w:cs="David"/>
                <w:b/>
                <w:bCs/>
                <w:sz w:val="20"/>
                <w:szCs w:val="20"/>
              </w:rPr>
            </w:pPr>
            <w:r w:rsidRPr="00E76CBD">
              <w:rPr>
                <w:rFonts w:cs="David"/>
                <w:b/>
                <w:bCs/>
                <w:sz w:val="20"/>
                <w:szCs w:val="20"/>
                <w:rtl/>
              </w:rPr>
              <w:t>מספר השאלה</w:t>
            </w:r>
          </w:p>
        </w:tc>
        <w:tc>
          <w:tcPr>
            <w:tcW w:w="992" w:type="dxa"/>
            <w:shd w:val="pct10" w:color="000000" w:fill="FFFFFF"/>
            <w:vAlign w:val="center"/>
          </w:tcPr>
          <w:p w14:paraId="17BDB235" w14:textId="77777777" w:rsidR="00EB104D" w:rsidRPr="00E76CBD" w:rsidRDefault="00EB104D" w:rsidP="00C75576">
            <w:pPr>
              <w:pStyle w:val="affb"/>
              <w:spacing w:after="120" w:line="240" w:lineRule="auto"/>
              <w:jc w:val="center"/>
              <w:rPr>
                <w:rFonts w:cs="David"/>
                <w:b/>
                <w:bCs/>
                <w:sz w:val="20"/>
                <w:szCs w:val="20"/>
                <w:highlight w:val="green"/>
              </w:rPr>
            </w:pPr>
            <w:r w:rsidRPr="00E76CBD">
              <w:rPr>
                <w:rFonts w:cs="David"/>
                <w:b/>
                <w:bCs/>
                <w:sz w:val="20"/>
                <w:szCs w:val="20"/>
                <w:rtl/>
              </w:rPr>
              <w:t>המסמך</w:t>
            </w:r>
          </w:p>
        </w:tc>
        <w:tc>
          <w:tcPr>
            <w:tcW w:w="851" w:type="dxa"/>
            <w:shd w:val="pct10" w:color="000000" w:fill="FFFFFF"/>
            <w:vAlign w:val="center"/>
          </w:tcPr>
          <w:p w14:paraId="636A559F" w14:textId="77777777" w:rsidR="00EB104D" w:rsidRPr="00E76CBD" w:rsidRDefault="00EB104D" w:rsidP="00C75576">
            <w:pPr>
              <w:pStyle w:val="affb"/>
              <w:spacing w:after="120" w:line="240" w:lineRule="auto"/>
              <w:jc w:val="center"/>
              <w:rPr>
                <w:rFonts w:cs="David"/>
                <w:b/>
                <w:bCs/>
                <w:sz w:val="20"/>
                <w:szCs w:val="20"/>
              </w:rPr>
            </w:pPr>
            <w:r w:rsidRPr="00E76CBD">
              <w:rPr>
                <w:rFonts w:cs="David"/>
                <w:b/>
                <w:bCs/>
                <w:sz w:val="20"/>
                <w:szCs w:val="20"/>
                <w:rtl/>
              </w:rPr>
              <w:t>מספר הסעיף</w:t>
            </w:r>
            <w:r w:rsidRPr="00E76CBD">
              <w:rPr>
                <w:rFonts w:cs="David"/>
                <w:b/>
                <w:bCs/>
                <w:sz w:val="20"/>
                <w:szCs w:val="20"/>
                <w:highlight w:val="green"/>
                <w:rtl/>
              </w:rPr>
              <w:t xml:space="preserve"> </w:t>
            </w:r>
          </w:p>
        </w:tc>
        <w:tc>
          <w:tcPr>
            <w:tcW w:w="567" w:type="dxa"/>
            <w:shd w:val="pct10" w:color="000000" w:fill="FFFFFF"/>
            <w:vAlign w:val="center"/>
          </w:tcPr>
          <w:p w14:paraId="0163A1B6" w14:textId="77777777" w:rsidR="00EB104D" w:rsidRPr="00E76CBD" w:rsidRDefault="00EB104D" w:rsidP="00C75576">
            <w:pPr>
              <w:pStyle w:val="affb"/>
              <w:spacing w:after="120" w:line="240" w:lineRule="auto"/>
              <w:jc w:val="center"/>
              <w:rPr>
                <w:rFonts w:cs="David"/>
                <w:b/>
                <w:bCs/>
                <w:sz w:val="20"/>
                <w:szCs w:val="20"/>
              </w:rPr>
            </w:pPr>
            <w:proofErr w:type="spellStart"/>
            <w:r w:rsidRPr="00E76CBD">
              <w:rPr>
                <w:rFonts w:cs="David"/>
                <w:b/>
                <w:bCs/>
                <w:sz w:val="20"/>
                <w:szCs w:val="20"/>
                <w:rtl/>
              </w:rPr>
              <w:t>ס"ק</w:t>
            </w:r>
            <w:proofErr w:type="spellEnd"/>
          </w:p>
        </w:tc>
        <w:tc>
          <w:tcPr>
            <w:tcW w:w="3969" w:type="dxa"/>
            <w:shd w:val="pct10" w:color="000000" w:fill="FFFFFF"/>
            <w:vAlign w:val="center"/>
          </w:tcPr>
          <w:p w14:paraId="663F7AA3" w14:textId="77777777" w:rsidR="00EB104D" w:rsidRPr="00E76CBD" w:rsidRDefault="00EB104D" w:rsidP="00C75576">
            <w:pPr>
              <w:pStyle w:val="affb"/>
              <w:spacing w:after="120" w:line="240" w:lineRule="auto"/>
              <w:jc w:val="center"/>
              <w:rPr>
                <w:rFonts w:cs="David"/>
                <w:b/>
                <w:bCs/>
                <w:sz w:val="20"/>
                <w:szCs w:val="20"/>
              </w:rPr>
            </w:pPr>
            <w:r w:rsidRPr="00E76CBD">
              <w:rPr>
                <w:rFonts w:cs="David"/>
                <w:b/>
                <w:bCs/>
                <w:sz w:val="20"/>
                <w:szCs w:val="20"/>
                <w:rtl/>
              </w:rPr>
              <w:t>השאלה</w:t>
            </w:r>
          </w:p>
        </w:tc>
      </w:tr>
      <w:tr w:rsidR="00EB104D" w:rsidRPr="00CA654E" w14:paraId="6DB71A30" w14:textId="77777777" w:rsidTr="00355F90">
        <w:trPr>
          <w:cantSplit/>
          <w:trHeight w:val="515"/>
          <w:jc w:val="right"/>
        </w:trPr>
        <w:tc>
          <w:tcPr>
            <w:tcW w:w="851" w:type="dxa"/>
            <w:vAlign w:val="center"/>
          </w:tcPr>
          <w:p w14:paraId="2E7943C7" w14:textId="77777777" w:rsidR="00EB104D" w:rsidRPr="00CA654E" w:rsidRDefault="00EB104D" w:rsidP="00C75576">
            <w:pPr>
              <w:pStyle w:val="NumberList0"/>
              <w:numPr>
                <w:ilvl w:val="0"/>
                <w:numId w:val="0"/>
              </w:numPr>
              <w:tabs>
                <w:tab w:val="num" w:pos="720"/>
              </w:tabs>
              <w:jc w:val="center"/>
            </w:pPr>
            <w:r>
              <w:rPr>
                <w:rFonts w:hint="cs"/>
                <w:rtl/>
              </w:rPr>
              <w:t>1</w:t>
            </w:r>
          </w:p>
        </w:tc>
        <w:tc>
          <w:tcPr>
            <w:tcW w:w="992" w:type="dxa"/>
          </w:tcPr>
          <w:p w14:paraId="7D2A03BA" w14:textId="77777777" w:rsidR="00EB104D" w:rsidRPr="00CA654E" w:rsidRDefault="00EB104D" w:rsidP="00C75576">
            <w:pPr>
              <w:pStyle w:val="Normal01"/>
            </w:pPr>
            <w:r>
              <w:rPr>
                <w:rtl/>
              </w:rPr>
              <w:t>מפרט</w:t>
            </w:r>
          </w:p>
        </w:tc>
        <w:tc>
          <w:tcPr>
            <w:tcW w:w="851" w:type="dxa"/>
          </w:tcPr>
          <w:p w14:paraId="4FDDFFFD" w14:textId="77777777" w:rsidR="00EB104D" w:rsidRPr="00CA654E" w:rsidRDefault="00EB104D" w:rsidP="00C75576">
            <w:pPr>
              <w:pStyle w:val="Normal01"/>
            </w:pPr>
            <w:r>
              <w:rPr>
                <w:rtl/>
              </w:rPr>
              <w:t>2.4.1</w:t>
            </w:r>
          </w:p>
        </w:tc>
        <w:tc>
          <w:tcPr>
            <w:tcW w:w="567" w:type="dxa"/>
            <w:vAlign w:val="center"/>
          </w:tcPr>
          <w:p w14:paraId="12B26BD9" w14:textId="77777777" w:rsidR="00EB104D" w:rsidRPr="00CA654E" w:rsidRDefault="00EB104D" w:rsidP="00C75576">
            <w:pPr>
              <w:pStyle w:val="Normal01"/>
            </w:pPr>
            <w:r>
              <w:rPr>
                <w:rtl/>
              </w:rPr>
              <w:t>ג'</w:t>
            </w:r>
          </w:p>
        </w:tc>
        <w:tc>
          <w:tcPr>
            <w:tcW w:w="3969" w:type="dxa"/>
          </w:tcPr>
          <w:p w14:paraId="61E01CA0" w14:textId="77777777" w:rsidR="00EB104D" w:rsidRPr="00CA654E" w:rsidRDefault="00EB104D" w:rsidP="00C75576">
            <w:pPr>
              <w:pStyle w:val="Normal01"/>
            </w:pPr>
            <w:r>
              <w:rPr>
                <w:rtl/>
              </w:rPr>
              <w:t>&lt;דוגמא&gt;</w:t>
            </w:r>
          </w:p>
        </w:tc>
      </w:tr>
      <w:tr w:rsidR="00EB104D" w:rsidRPr="00CA654E" w14:paraId="285C78ED" w14:textId="77777777" w:rsidTr="00355F90">
        <w:trPr>
          <w:cantSplit/>
          <w:trHeight w:val="515"/>
          <w:jc w:val="right"/>
        </w:trPr>
        <w:tc>
          <w:tcPr>
            <w:tcW w:w="851" w:type="dxa"/>
            <w:vAlign w:val="center"/>
          </w:tcPr>
          <w:p w14:paraId="24748B24" w14:textId="77777777" w:rsidR="00EB104D" w:rsidRPr="00CA654E" w:rsidRDefault="00EB104D" w:rsidP="00C75576">
            <w:pPr>
              <w:pStyle w:val="NumberList0"/>
              <w:numPr>
                <w:ilvl w:val="0"/>
                <w:numId w:val="0"/>
              </w:numPr>
              <w:tabs>
                <w:tab w:val="num" w:pos="720"/>
              </w:tabs>
              <w:jc w:val="center"/>
            </w:pPr>
            <w:r>
              <w:rPr>
                <w:rFonts w:hint="cs"/>
                <w:rtl/>
              </w:rPr>
              <w:t>2</w:t>
            </w:r>
          </w:p>
        </w:tc>
        <w:tc>
          <w:tcPr>
            <w:tcW w:w="992" w:type="dxa"/>
          </w:tcPr>
          <w:p w14:paraId="260AA68B" w14:textId="77777777" w:rsidR="00EB104D" w:rsidRPr="00CA654E" w:rsidRDefault="00EB104D" w:rsidP="00C75576">
            <w:pPr>
              <w:pStyle w:val="Normal01"/>
            </w:pPr>
            <w:r>
              <w:rPr>
                <w:rtl/>
              </w:rPr>
              <w:t>נספח</w:t>
            </w:r>
          </w:p>
        </w:tc>
        <w:tc>
          <w:tcPr>
            <w:tcW w:w="851" w:type="dxa"/>
          </w:tcPr>
          <w:p w14:paraId="01A3DA66" w14:textId="77777777" w:rsidR="00EB104D" w:rsidRPr="00CA654E" w:rsidRDefault="00EB104D" w:rsidP="00C75576">
            <w:pPr>
              <w:pStyle w:val="Normal01"/>
            </w:pPr>
            <w:r>
              <w:rPr>
                <w:rtl/>
              </w:rPr>
              <w:t>3</w:t>
            </w:r>
          </w:p>
        </w:tc>
        <w:tc>
          <w:tcPr>
            <w:tcW w:w="567" w:type="dxa"/>
            <w:vAlign w:val="center"/>
          </w:tcPr>
          <w:p w14:paraId="05FE1B81" w14:textId="77777777" w:rsidR="00EB104D" w:rsidRPr="00CA654E" w:rsidRDefault="00EB104D" w:rsidP="00C75576">
            <w:pPr>
              <w:pStyle w:val="Normal01"/>
            </w:pPr>
          </w:p>
        </w:tc>
        <w:tc>
          <w:tcPr>
            <w:tcW w:w="3969" w:type="dxa"/>
          </w:tcPr>
          <w:p w14:paraId="0071C9EF" w14:textId="77777777" w:rsidR="00EB104D" w:rsidRDefault="00EB104D" w:rsidP="00C75576">
            <w:pPr>
              <w:pStyle w:val="Normal01"/>
            </w:pPr>
            <w:r w:rsidRPr="00F9459B">
              <w:rPr>
                <w:rtl/>
              </w:rPr>
              <w:t>&lt;דוגמא&gt;</w:t>
            </w:r>
          </w:p>
        </w:tc>
      </w:tr>
      <w:tr w:rsidR="00EB104D" w:rsidRPr="00CA654E" w14:paraId="34060BB6" w14:textId="77777777" w:rsidTr="00355F90">
        <w:trPr>
          <w:cantSplit/>
          <w:trHeight w:val="515"/>
          <w:jc w:val="right"/>
        </w:trPr>
        <w:tc>
          <w:tcPr>
            <w:tcW w:w="851" w:type="dxa"/>
            <w:vAlign w:val="center"/>
          </w:tcPr>
          <w:p w14:paraId="7E97DEE8" w14:textId="77777777" w:rsidR="00EB104D" w:rsidRPr="00CA654E" w:rsidRDefault="00EB104D" w:rsidP="00C75576">
            <w:pPr>
              <w:pStyle w:val="NumberList0"/>
              <w:numPr>
                <w:ilvl w:val="0"/>
                <w:numId w:val="0"/>
              </w:numPr>
              <w:tabs>
                <w:tab w:val="num" w:pos="720"/>
              </w:tabs>
              <w:jc w:val="center"/>
            </w:pPr>
            <w:r>
              <w:rPr>
                <w:rFonts w:hint="cs"/>
                <w:rtl/>
              </w:rPr>
              <w:t>3</w:t>
            </w:r>
          </w:p>
        </w:tc>
        <w:tc>
          <w:tcPr>
            <w:tcW w:w="992" w:type="dxa"/>
          </w:tcPr>
          <w:p w14:paraId="234F771C" w14:textId="77777777" w:rsidR="00EB104D" w:rsidRPr="00CA654E" w:rsidRDefault="00EB104D" w:rsidP="00C75576">
            <w:pPr>
              <w:pStyle w:val="Normal01"/>
            </w:pPr>
            <w:r>
              <w:rPr>
                <w:rtl/>
              </w:rPr>
              <w:t>הסכם</w:t>
            </w:r>
          </w:p>
        </w:tc>
        <w:tc>
          <w:tcPr>
            <w:tcW w:w="851" w:type="dxa"/>
          </w:tcPr>
          <w:p w14:paraId="3A9942F7" w14:textId="77777777" w:rsidR="00EB104D" w:rsidRPr="00CA654E" w:rsidRDefault="00EB104D" w:rsidP="00C75576">
            <w:pPr>
              <w:pStyle w:val="Normal01"/>
            </w:pPr>
            <w:r>
              <w:rPr>
                <w:rtl/>
              </w:rPr>
              <w:t>20.4</w:t>
            </w:r>
          </w:p>
        </w:tc>
        <w:tc>
          <w:tcPr>
            <w:tcW w:w="567" w:type="dxa"/>
            <w:vAlign w:val="center"/>
          </w:tcPr>
          <w:p w14:paraId="24AAD6BF" w14:textId="77777777" w:rsidR="00EB104D" w:rsidRPr="00CA654E" w:rsidRDefault="00EB104D" w:rsidP="00C75576">
            <w:pPr>
              <w:pStyle w:val="Normal01"/>
            </w:pPr>
            <w:r>
              <w:rPr>
                <w:rtl/>
              </w:rPr>
              <w:t>ב'</w:t>
            </w:r>
          </w:p>
        </w:tc>
        <w:tc>
          <w:tcPr>
            <w:tcW w:w="3969" w:type="dxa"/>
          </w:tcPr>
          <w:p w14:paraId="48FD2F22" w14:textId="77777777" w:rsidR="00EB104D" w:rsidRDefault="00EB104D" w:rsidP="00C75576">
            <w:pPr>
              <w:pStyle w:val="Normal01"/>
            </w:pPr>
            <w:r w:rsidRPr="00F9459B">
              <w:rPr>
                <w:rtl/>
              </w:rPr>
              <w:t>&lt;דוגמא&gt;</w:t>
            </w:r>
          </w:p>
        </w:tc>
      </w:tr>
    </w:tbl>
    <w:p w14:paraId="66FC0F38" w14:textId="77777777" w:rsidR="00EB104D" w:rsidRDefault="00EB104D" w:rsidP="009A0C1F">
      <w:pPr>
        <w:pStyle w:val="AlphaList1"/>
        <w:numPr>
          <w:ilvl w:val="0"/>
          <w:numId w:val="78"/>
        </w:numPr>
        <w:rPr>
          <w:sz w:val="24"/>
        </w:rPr>
      </w:pPr>
      <w:r>
        <w:rPr>
          <w:rFonts w:hint="cs"/>
          <w:sz w:val="24"/>
          <w:rtl/>
        </w:rPr>
        <w:t xml:space="preserve">שאלות שתגענה שלא ע"ג הגלופה או שלא כקובץ </w:t>
      </w:r>
      <w:r>
        <w:rPr>
          <w:sz w:val="24"/>
        </w:rPr>
        <w:t>Word</w:t>
      </w:r>
      <w:r>
        <w:rPr>
          <w:rFonts w:hint="cs"/>
          <w:sz w:val="24"/>
          <w:rtl/>
        </w:rPr>
        <w:t xml:space="preserve"> לא תטופלנה.</w:t>
      </w:r>
    </w:p>
    <w:p w14:paraId="6EE0C9D5" w14:textId="77777777" w:rsidR="00EB104D" w:rsidRDefault="00EB104D" w:rsidP="009A0C1F">
      <w:pPr>
        <w:pStyle w:val="AlphaList1"/>
        <w:numPr>
          <w:ilvl w:val="0"/>
          <w:numId w:val="78"/>
        </w:numPr>
        <w:rPr>
          <w:sz w:val="24"/>
        </w:rPr>
      </w:pPr>
      <w:r>
        <w:rPr>
          <w:rFonts w:hint="cs"/>
          <w:sz w:val="24"/>
          <w:rtl/>
        </w:rPr>
        <w:t>הספק יעביר את קובץ השאלות בדואר אלקטרוני לכתובת המייל של איש הקשר למכרז</w:t>
      </w:r>
      <w:r w:rsidR="00A65F13">
        <w:rPr>
          <w:rFonts w:hint="cs"/>
          <w:sz w:val="24"/>
          <w:rtl/>
        </w:rPr>
        <w:t xml:space="preserve"> המצוין בסעיף 0.3.3 להלן</w:t>
      </w:r>
      <w:r>
        <w:rPr>
          <w:rFonts w:hint="cs"/>
          <w:sz w:val="24"/>
          <w:rtl/>
        </w:rPr>
        <w:t>.</w:t>
      </w:r>
    </w:p>
    <w:p w14:paraId="40ABDF33" w14:textId="77777777" w:rsidR="00EB104D" w:rsidRPr="00B620C2" w:rsidRDefault="00EB104D" w:rsidP="009A0C1F">
      <w:pPr>
        <w:pStyle w:val="AlphaList1"/>
        <w:numPr>
          <w:ilvl w:val="0"/>
          <w:numId w:val="78"/>
        </w:numPr>
        <w:rPr>
          <w:sz w:val="24"/>
        </w:rPr>
      </w:pPr>
      <w:r w:rsidRPr="00B36CFC">
        <w:rPr>
          <w:rFonts w:hint="cs"/>
          <w:sz w:val="24"/>
          <w:rtl/>
        </w:rPr>
        <w:t xml:space="preserve">הספק יקבל אישור במייל חוזר על הגעת שאלותיו </w:t>
      </w:r>
      <w:r w:rsidRPr="00B620C2">
        <w:rPr>
          <w:rFonts w:hint="cs"/>
          <w:sz w:val="24"/>
          <w:rtl/>
        </w:rPr>
        <w:t xml:space="preserve">לאיש הקשר. במידה והספק לא קיבל אישור בתוך 48 שעות, </w:t>
      </w:r>
      <w:r w:rsidRPr="00B620C2">
        <w:rPr>
          <w:sz w:val="24"/>
          <w:rtl/>
        </w:rPr>
        <w:t>על</w:t>
      </w:r>
      <w:r w:rsidRPr="00B620C2">
        <w:rPr>
          <w:rFonts w:hint="cs"/>
          <w:sz w:val="24"/>
          <w:rtl/>
        </w:rPr>
        <w:t>יו</w:t>
      </w:r>
      <w:r w:rsidRPr="00B620C2">
        <w:rPr>
          <w:sz w:val="24"/>
          <w:rtl/>
        </w:rPr>
        <w:t xml:space="preserve"> </w:t>
      </w:r>
      <w:r w:rsidRPr="00B620C2">
        <w:rPr>
          <w:rFonts w:hint="cs"/>
          <w:sz w:val="24"/>
          <w:rtl/>
        </w:rPr>
        <w:t>החובה לפנות בטלפון ו</w:t>
      </w:r>
      <w:r w:rsidRPr="00B620C2">
        <w:rPr>
          <w:sz w:val="24"/>
          <w:rtl/>
        </w:rPr>
        <w:t>לוודא כי שאלותיו הגיעו בשלמותן לידי איש הקשר.</w:t>
      </w:r>
    </w:p>
    <w:p w14:paraId="1C9E73E2" w14:textId="77777777" w:rsidR="00EB104D" w:rsidRDefault="00EB104D" w:rsidP="00A65F13">
      <w:pPr>
        <w:pStyle w:val="AlphaList1"/>
        <w:numPr>
          <w:ilvl w:val="0"/>
          <w:numId w:val="78"/>
        </w:numPr>
        <w:rPr>
          <w:sz w:val="24"/>
        </w:rPr>
      </w:pPr>
      <w:r w:rsidRPr="007046FA">
        <w:rPr>
          <w:rtl/>
        </w:rPr>
        <w:t xml:space="preserve">כל השאלות והתשובות </w:t>
      </w:r>
      <w:r>
        <w:rPr>
          <w:rFonts w:hint="cs"/>
          <w:rtl/>
        </w:rPr>
        <w:t xml:space="preserve">שתינתנה </w:t>
      </w:r>
      <w:r w:rsidRPr="007046FA">
        <w:rPr>
          <w:rtl/>
        </w:rPr>
        <w:t xml:space="preserve">להן </w:t>
      </w:r>
      <w:r w:rsidR="00277AFC">
        <w:rPr>
          <w:rFonts w:hint="cs"/>
          <w:rtl/>
        </w:rPr>
        <w:t xml:space="preserve">תפורסמנה </w:t>
      </w:r>
      <w:r w:rsidR="00A65F13">
        <w:rPr>
          <w:rFonts w:hint="cs"/>
          <w:rtl/>
        </w:rPr>
        <w:t xml:space="preserve">באופן מרוכז ולא ציון פרטי שולח השאלה </w:t>
      </w:r>
      <w:r w:rsidR="00277AFC">
        <w:rPr>
          <w:rFonts w:hint="cs"/>
          <w:rtl/>
        </w:rPr>
        <w:t>באתר האינטרנט של המשרד.</w:t>
      </w:r>
    </w:p>
    <w:p w14:paraId="05D05C1A" w14:textId="77777777" w:rsidR="00EB104D" w:rsidRDefault="00EB104D" w:rsidP="009A0C1F">
      <w:pPr>
        <w:pStyle w:val="AlphaList1"/>
        <w:numPr>
          <w:ilvl w:val="0"/>
          <w:numId w:val="78"/>
        </w:numPr>
        <w:rPr>
          <w:sz w:val="24"/>
        </w:rPr>
      </w:pPr>
      <w:r>
        <w:rPr>
          <w:rFonts w:hint="cs"/>
          <w:sz w:val="24"/>
          <w:rtl/>
        </w:rPr>
        <w:t>רק תשובות הניתנות בכתב מחייבות את המזמין.</w:t>
      </w:r>
      <w:r w:rsidR="00393782">
        <w:rPr>
          <w:rFonts w:hint="cs"/>
          <w:sz w:val="24"/>
          <w:rtl/>
        </w:rPr>
        <w:t xml:space="preserve"> תשובה שלא תינתן בכתב לא תיצור בסיס לטענת השתק או מניעות.</w:t>
      </w:r>
    </w:p>
    <w:p w14:paraId="256A115C" w14:textId="77777777" w:rsidR="00EB104D" w:rsidRPr="004257A6" w:rsidRDefault="00EB104D" w:rsidP="009A0C1F">
      <w:pPr>
        <w:pStyle w:val="AlphaList1"/>
        <w:numPr>
          <w:ilvl w:val="0"/>
          <w:numId w:val="78"/>
        </w:numPr>
        <w:rPr>
          <w:sz w:val="24"/>
          <w:rtl/>
        </w:rPr>
      </w:pPr>
      <w:r w:rsidRPr="007046FA">
        <w:rPr>
          <w:rtl/>
        </w:rPr>
        <w:t xml:space="preserve">תשובות </w:t>
      </w:r>
      <w:r w:rsidR="007412F9">
        <w:rPr>
          <w:rtl/>
        </w:rPr>
        <w:t>משרד התיירות</w:t>
      </w:r>
      <w:r w:rsidRPr="007046FA">
        <w:rPr>
          <w:rtl/>
        </w:rPr>
        <w:t>, אשר יינתנו בהתאם לאמור בסעיף זה, יהוו חלק בלתי נפרד ממסמכי המכרז ויגבר על האמור בהם. בעת הגשת ההצעה על הספק להגיש כחלק מהצעתו את מסמך השאלות והתשובות חתום על ידו.</w:t>
      </w:r>
    </w:p>
    <w:p w14:paraId="7128CDEF" w14:textId="77777777" w:rsidR="001714DC" w:rsidRPr="00CA654E" w:rsidRDefault="001714DC" w:rsidP="00263CAC">
      <w:pPr>
        <w:pStyle w:val="3"/>
        <w:rPr>
          <w:rtl/>
        </w:rPr>
      </w:pPr>
      <w:bookmarkStart w:id="105" w:name="_Toc203374475"/>
      <w:bookmarkStart w:id="106" w:name="_Toc204289400"/>
      <w:bookmarkStart w:id="107" w:name="_Toc318848487"/>
      <w:bookmarkStart w:id="108" w:name="_Toc422087549"/>
      <w:bookmarkStart w:id="109" w:name="_Toc433800261"/>
      <w:bookmarkStart w:id="110" w:name="_Toc434706866"/>
      <w:bookmarkStart w:id="111" w:name="_Toc434738158"/>
      <w:r w:rsidRPr="00CA654E">
        <w:rPr>
          <w:rtl/>
        </w:rPr>
        <w:t xml:space="preserve">הגשת ההצעות </w:t>
      </w:r>
      <w:bookmarkEnd w:id="105"/>
      <w:bookmarkEnd w:id="106"/>
      <w:r w:rsidRPr="00CA654E">
        <w:t>(M)</w:t>
      </w:r>
      <w:bookmarkEnd w:id="107"/>
      <w:bookmarkEnd w:id="108"/>
      <w:bookmarkEnd w:id="109"/>
      <w:bookmarkEnd w:id="110"/>
      <w:bookmarkEnd w:id="111"/>
    </w:p>
    <w:p w14:paraId="45715005" w14:textId="77777777" w:rsidR="001714DC" w:rsidRDefault="001714DC" w:rsidP="009A0C1F">
      <w:pPr>
        <w:pStyle w:val="AlphaList1"/>
        <w:numPr>
          <w:ilvl w:val="0"/>
          <w:numId w:val="66"/>
        </w:numPr>
      </w:pPr>
      <w:r w:rsidRPr="00CA654E">
        <w:rPr>
          <w:rtl/>
        </w:rPr>
        <w:t xml:space="preserve">כל </w:t>
      </w:r>
      <w:r>
        <w:rPr>
          <w:rFonts w:hint="cs"/>
          <w:rtl/>
        </w:rPr>
        <w:t>ספק</w:t>
      </w:r>
      <w:r w:rsidRPr="00CA654E">
        <w:rPr>
          <w:rtl/>
        </w:rPr>
        <w:t xml:space="preserve"> רשאי להגיש למכרז הצעה אחת בלבד. </w:t>
      </w:r>
      <w:r>
        <w:rPr>
          <w:rFonts w:hint="cs"/>
          <w:rtl/>
        </w:rPr>
        <w:t>ספק</w:t>
      </w:r>
      <w:r w:rsidRPr="00CA654E">
        <w:rPr>
          <w:rtl/>
        </w:rPr>
        <w:t xml:space="preserve"> אשר יגיש יותר מהצעה אחת – תיפסלנה ההצעות על הסף, אלא אם נאמר אחרת במפורש במסמכי מכרז זה.</w:t>
      </w:r>
    </w:p>
    <w:p w14:paraId="2717B5F2" w14:textId="77777777" w:rsidR="001714DC" w:rsidRPr="00D906CD" w:rsidRDefault="001714DC" w:rsidP="009A0C1F">
      <w:pPr>
        <w:pStyle w:val="AlphaList1"/>
        <w:numPr>
          <w:ilvl w:val="0"/>
          <w:numId w:val="66"/>
        </w:numPr>
      </w:pPr>
      <w:r w:rsidRPr="00F72906">
        <w:rPr>
          <w:sz w:val="24"/>
          <w:rtl/>
        </w:rPr>
        <w:t>את ההצעה יש להגיש כמוגדר בסעיף 0.9 להלן, באריזה חתומה (מעטפה או ארגז אחד</w:t>
      </w:r>
      <w:r w:rsidRPr="00F72906">
        <w:rPr>
          <w:b/>
          <w:bCs/>
          <w:sz w:val="24"/>
          <w:rtl/>
        </w:rPr>
        <w:t xml:space="preserve">) </w:t>
      </w:r>
      <w:r w:rsidRPr="00F72906">
        <w:rPr>
          <w:sz w:val="24"/>
          <w:rtl/>
        </w:rPr>
        <w:t>ללא ציון פרטי המציע או כל סימן זיהוי חיצוני אחר.</w:t>
      </w:r>
    </w:p>
    <w:p w14:paraId="53ABCE7E" w14:textId="77777777" w:rsidR="001714DC" w:rsidRDefault="001714DC" w:rsidP="009A0C1F">
      <w:pPr>
        <w:pStyle w:val="AlphaList1"/>
        <w:numPr>
          <w:ilvl w:val="0"/>
          <w:numId w:val="66"/>
        </w:numPr>
      </w:pPr>
      <w:r w:rsidRPr="00F72906">
        <w:rPr>
          <w:sz w:val="24"/>
          <w:rtl/>
        </w:rPr>
        <w:lastRenderedPageBreak/>
        <w:t>רק ההצעות שתמצאנה בתיבת המכרזים עד למועד האחרון להגשת הצעות למכרז תובאנה לדיון בפני ועדת המכרזים.</w:t>
      </w:r>
    </w:p>
    <w:p w14:paraId="011D9FDA" w14:textId="77777777" w:rsidR="001714DC" w:rsidRDefault="001714DC" w:rsidP="00263CAC">
      <w:pPr>
        <w:pStyle w:val="3"/>
        <w:rPr>
          <w:rtl/>
        </w:rPr>
      </w:pPr>
      <w:bookmarkStart w:id="112" w:name="_Toc318848484"/>
      <w:bookmarkStart w:id="113" w:name="_Toc422087550"/>
      <w:bookmarkStart w:id="114" w:name="_Toc433800262"/>
      <w:bookmarkStart w:id="115" w:name="_Toc434706867"/>
      <w:bookmarkStart w:id="116" w:name="_Toc434738159"/>
      <w:bookmarkStart w:id="117" w:name="_Toc203374476"/>
      <w:bookmarkStart w:id="118" w:name="_Toc204289401"/>
      <w:bookmarkStart w:id="119" w:name="_Toc318848488"/>
      <w:r w:rsidRPr="00CA654E">
        <w:rPr>
          <w:rtl/>
        </w:rPr>
        <w:t xml:space="preserve">איש </w:t>
      </w:r>
      <w:r w:rsidR="00274CF7">
        <w:rPr>
          <w:rFonts w:hint="cs"/>
          <w:rtl/>
        </w:rPr>
        <w:t>ה</w:t>
      </w:r>
      <w:r w:rsidRPr="00CA654E">
        <w:rPr>
          <w:rtl/>
        </w:rPr>
        <w:t>קשר</w:t>
      </w:r>
      <w:bookmarkEnd w:id="112"/>
      <w:bookmarkEnd w:id="113"/>
      <w:bookmarkEnd w:id="114"/>
      <w:bookmarkEnd w:id="115"/>
      <w:r w:rsidR="00274CF7">
        <w:rPr>
          <w:rFonts w:hint="cs"/>
          <w:rtl/>
        </w:rPr>
        <w:t xml:space="preserve"> למכרז</w:t>
      </w:r>
      <w:bookmarkEnd w:id="116"/>
    </w:p>
    <w:p w14:paraId="3A20D9E4" w14:textId="77777777" w:rsidR="006B2DBC" w:rsidRPr="006B2DBC" w:rsidRDefault="006B2DBC" w:rsidP="006B2DBC">
      <w:pPr>
        <w:pStyle w:val="Para2"/>
      </w:pPr>
    </w:p>
    <w:p w14:paraId="17F26160" w14:textId="39AA5A24" w:rsidR="001714DC" w:rsidRPr="00CF20AD" w:rsidRDefault="006B2DBC" w:rsidP="006B2DBC">
      <w:pPr>
        <w:pStyle w:val="Normal11"/>
        <w:spacing w:before="0"/>
        <w:jc w:val="left"/>
        <w:rPr>
          <w:sz w:val="24"/>
          <w:rtl/>
        </w:rPr>
      </w:pPr>
      <w:r>
        <w:rPr>
          <w:rFonts w:hint="cs"/>
          <w:sz w:val="24"/>
          <w:rtl/>
        </w:rPr>
        <w:t>דיאנה קריכלי- מרכזת וועדת מכרזים , באמצעות ה</w:t>
      </w:r>
      <w:r w:rsidR="001714DC" w:rsidRPr="00CA654E">
        <w:rPr>
          <w:sz w:val="24"/>
          <w:rtl/>
        </w:rPr>
        <w:t>דוא"ל:</w:t>
      </w:r>
      <w:r w:rsidR="00CF20AD">
        <w:rPr>
          <w:rFonts w:hint="cs"/>
          <w:sz w:val="24"/>
          <w:rtl/>
        </w:rPr>
        <w:t xml:space="preserve">  </w:t>
      </w:r>
      <w:r>
        <w:rPr>
          <w:sz w:val="24"/>
        </w:rPr>
        <w:t>DianaK</w:t>
      </w:r>
      <w:r w:rsidR="000817C0">
        <w:rPr>
          <w:sz w:val="24"/>
        </w:rPr>
        <w:t>@tourism.gov.il</w:t>
      </w:r>
      <w:r w:rsidR="000817C0">
        <w:rPr>
          <w:sz w:val="24"/>
          <w:rtl/>
        </w:rPr>
        <w:t xml:space="preserve"> </w:t>
      </w:r>
    </w:p>
    <w:p w14:paraId="488E4DA8" w14:textId="77777777" w:rsidR="001714DC" w:rsidRPr="00CA654E" w:rsidRDefault="00CF20AD" w:rsidP="00DC19DA">
      <w:pPr>
        <w:pStyle w:val="Para1"/>
        <w:rPr>
          <w:rtl/>
        </w:rPr>
      </w:pPr>
      <w:r w:rsidRPr="00CA654E">
        <w:rPr>
          <w:sz w:val="24"/>
          <w:rtl/>
        </w:rPr>
        <w:t xml:space="preserve">כל הפניות בקשר עם מכרז זה </w:t>
      </w:r>
      <w:r w:rsidR="00393782">
        <w:rPr>
          <w:rFonts w:hint="cs"/>
          <w:sz w:val="24"/>
          <w:rtl/>
        </w:rPr>
        <w:t>תעשנה</w:t>
      </w:r>
      <w:r w:rsidR="00393782" w:rsidRPr="00CA654E">
        <w:rPr>
          <w:sz w:val="24"/>
          <w:rtl/>
        </w:rPr>
        <w:t xml:space="preserve"> </w:t>
      </w:r>
      <w:r w:rsidRPr="00CA654E">
        <w:rPr>
          <w:sz w:val="24"/>
          <w:rtl/>
        </w:rPr>
        <w:t xml:space="preserve">בכתב </w:t>
      </w:r>
      <w:r>
        <w:rPr>
          <w:rFonts w:hint="cs"/>
          <w:sz w:val="24"/>
          <w:rtl/>
        </w:rPr>
        <w:t xml:space="preserve">באמצעות דואר אלקטרוני </w:t>
      </w:r>
      <w:r w:rsidRPr="00CA654E">
        <w:rPr>
          <w:sz w:val="24"/>
          <w:rtl/>
        </w:rPr>
        <w:t>לאיש קשר זה בלבד.</w:t>
      </w:r>
    </w:p>
    <w:p w14:paraId="1645FF33" w14:textId="77777777" w:rsidR="001714DC" w:rsidRPr="00CA654E" w:rsidRDefault="001714DC" w:rsidP="00263CAC">
      <w:pPr>
        <w:pStyle w:val="20"/>
        <w:rPr>
          <w:rtl/>
        </w:rPr>
      </w:pPr>
      <w:bookmarkStart w:id="120" w:name="_Toc422087551"/>
      <w:bookmarkStart w:id="121" w:name="_Toc433800263"/>
      <w:bookmarkStart w:id="122" w:name="_Toc434706868"/>
      <w:bookmarkStart w:id="123" w:name="_Toc434738160"/>
      <w:bookmarkStart w:id="124" w:name="_Toc447487318"/>
      <w:r w:rsidRPr="00CA654E">
        <w:rPr>
          <w:rtl/>
        </w:rPr>
        <w:t>המכרז</w:t>
      </w:r>
      <w:bookmarkEnd w:id="117"/>
      <w:bookmarkEnd w:id="118"/>
      <w:bookmarkEnd w:id="119"/>
      <w:bookmarkEnd w:id="120"/>
      <w:bookmarkEnd w:id="121"/>
      <w:bookmarkEnd w:id="122"/>
      <w:bookmarkEnd w:id="123"/>
      <w:bookmarkEnd w:id="124"/>
    </w:p>
    <w:p w14:paraId="165C00DA" w14:textId="77777777" w:rsidR="001714DC" w:rsidRPr="00CA654E" w:rsidRDefault="001714DC" w:rsidP="00263CAC">
      <w:pPr>
        <w:pStyle w:val="3"/>
        <w:rPr>
          <w:rtl/>
        </w:rPr>
      </w:pPr>
      <w:bookmarkStart w:id="125" w:name="_Toc318848489"/>
      <w:bookmarkStart w:id="126" w:name="_Toc422087552"/>
      <w:bookmarkStart w:id="127" w:name="_Toc433800264"/>
      <w:bookmarkStart w:id="128" w:name="_Toc434706869"/>
      <w:bookmarkStart w:id="129" w:name="_Toc434738161"/>
      <w:bookmarkStart w:id="130" w:name="_Toc203374477"/>
      <w:bookmarkStart w:id="131" w:name="_Toc204289402"/>
      <w:r w:rsidRPr="00CA654E">
        <w:rPr>
          <w:rtl/>
        </w:rPr>
        <w:t>תכולת המכרז</w:t>
      </w:r>
      <w:bookmarkEnd w:id="125"/>
      <w:bookmarkEnd w:id="126"/>
      <w:bookmarkEnd w:id="127"/>
      <w:bookmarkEnd w:id="128"/>
      <w:bookmarkEnd w:id="129"/>
      <w:r w:rsidRPr="00CA654E">
        <w:rPr>
          <w:rtl/>
        </w:rPr>
        <w:t xml:space="preserve"> </w:t>
      </w:r>
      <w:bookmarkEnd w:id="130"/>
      <w:bookmarkEnd w:id="131"/>
    </w:p>
    <w:p w14:paraId="62995CF2" w14:textId="77777777" w:rsidR="001714DC" w:rsidRPr="00CA654E" w:rsidRDefault="001714DC" w:rsidP="001714DC">
      <w:pPr>
        <w:pStyle w:val="Normal11"/>
        <w:rPr>
          <w:sz w:val="24"/>
          <w:rtl/>
        </w:rPr>
      </w:pPr>
      <w:r w:rsidRPr="00CA654E">
        <w:rPr>
          <w:sz w:val="24"/>
          <w:rtl/>
        </w:rPr>
        <w:t xml:space="preserve"> </w:t>
      </w:r>
    </w:p>
    <w:tbl>
      <w:tblPr>
        <w:bidiVisual/>
        <w:tblW w:w="8010"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6480"/>
      </w:tblGrid>
      <w:tr w:rsidR="001714DC" w:rsidRPr="00CA654E" w14:paraId="610B404B" w14:textId="77777777" w:rsidTr="00EA1296">
        <w:tc>
          <w:tcPr>
            <w:tcW w:w="1530" w:type="dxa"/>
          </w:tcPr>
          <w:p w14:paraId="308FA122" w14:textId="77777777" w:rsidR="001714DC" w:rsidRPr="00CA654E" w:rsidRDefault="001714DC" w:rsidP="00EA1296">
            <w:pPr>
              <w:pStyle w:val="Normal01"/>
              <w:spacing w:after="120" w:line="240" w:lineRule="auto"/>
              <w:rPr>
                <w:b/>
                <w:bCs/>
                <w:sz w:val="24"/>
              </w:rPr>
            </w:pPr>
            <w:r w:rsidRPr="00CA654E">
              <w:rPr>
                <w:b/>
                <w:bCs/>
                <w:sz w:val="24"/>
                <w:rtl/>
              </w:rPr>
              <w:t>פרק 0</w:t>
            </w:r>
          </w:p>
        </w:tc>
        <w:tc>
          <w:tcPr>
            <w:tcW w:w="6480" w:type="dxa"/>
            <w:vAlign w:val="center"/>
          </w:tcPr>
          <w:p w14:paraId="11255A70" w14:textId="77777777" w:rsidR="001714DC" w:rsidRPr="00CA654E" w:rsidRDefault="001714DC" w:rsidP="00EA1296">
            <w:pPr>
              <w:pStyle w:val="Normal01"/>
              <w:spacing w:after="120" w:line="240" w:lineRule="auto"/>
              <w:jc w:val="left"/>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1714DC" w:rsidRPr="00CA654E" w14:paraId="1A37C37E" w14:textId="77777777" w:rsidTr="00EA1296">
        <w:tc>
          <w:tcPr>
            <w:tcW w:w="1530" w:type="dxa"/>
          </w:tcPr>
          <w:p w14:paraId="07AE73A3" w14:textId="77777777" w:rsidR="001714DC" w:rsidRPr="00CA654E" w:rsidRDefault="001714DC" w:rsidP="00EA1296">
            <w:pPr>
              <w:pStyle w:val="Normal01"/>
              <w:spacing w:after="120" w:line="240" w:lineRule="auto"/>
              <w:rPr>
                <w:b/>
                <w:bCs/>
                <w:sz w:val="24"/>
              </w:rPr>
            </w:pPr>
            <w:r w:rsidRPr="00CA654E">
              <w:rPr>
                <w:b/>
                <w:bCs/>
                <w:sz w:val="24"/>
                <w:rtl/>
              </w:rPr>
              <w:t>פרקים 1 עד 3</w:t>
            </w:r>
          </w:p>
        </w:tc>
        <w:tc>
          <w:tcPr>
            <w:tcW w:w="6480" w:type="dxa"/>
            <w:vAlign w:val="center"/>
          </w:tcPr>
          <w:p w14:paraId="4A96E764" w14:textId="77777777" w:rsidR="001714DC" w:rsidRPr="00CA654E" w:rsidRDefault="001714DC" w:rsidP="00EA1296">
            <w:pPr>
              <w:pStyle w:val="Normal01"/>
              <w:spacing w:after="120" w:line="240" w:lineRule="auto"/>
              <w:jc w:val="left"/>
              <w:rPr>
                <w:sz w:val="24"/>
              </w:rPr>
            </w:pPr>
            <w:r w:rsidRPr="00CA654E">
              <w:rPr>
                <w:sz w:val="24"/>
                <w:rtl/>
              </w:rPr>
              <w:t xml:space="preserve">המפרט - בו מוגדרים היעדים והפרטים המקצועיים והטכנולוגיים. </w:t>
            </w:r>
          </w:p>
        </w:tc>
      </w:tr>
      <w:tr w:rsidR="001714DC" w:rsidRPr="00CA654E" w14:paraId="08DC4FBB" w14:textId="77777777" w:rsidTr="00EA1296">
        <w:tc>
          <w:tcPr>
            <w:tcW w:w="1530" w:type="dxa"/>
          </w:tcPr>
          <w:p w14:paraId="68537C48" w14:textId="77777777" w:rsidR="001714DC" w:rsidRPr="00CA654E" w:rsidRDefault="001714DC" w:rsidP="00EA1296">
            <w:pPr>
              <w:pStyle w:val="Normal01"/>
              <w:spacing w:after="120" w:line="240" w:lineRule="auto"/>
              <w:rPr>
                <w:b/>
                <w:bCs/>
                <w:sz w:val="24"/>
              </w:rPr>
            </w:pPr>
            <w:r w:rsidRPr="00CA654E">
              <w:rPr>
                <w:b/>
                <w:bCs/>
                <w:sz w:val="24"/>
                <w:rtl/>
              </w:rPr>
              <w:t>פרק 4</w:t>
            </w:r>
          </w:p>
        </w:tc>
        <w:tc>
          <w:tcPr>
            <w:tcW w:w="6480" w:type="dxa"/>
            <w:vAlign w:val="center"/>
          </w:tcPr>
          <w:p w14:paraId="65D3C93E" w14:textId="77777777" w:rsidR="001714DC" w:rsidRPr="00CA654E" w:rsidRDefault="001714DC" w:rsidP="004302F2">
            <w:pPr>
              <w:pStyle w:val="Normal01"/>
              <w:spacing w:after="120" w:line="240" w:lineRule="auto"/>
              <w:jc w:val="left"/>
              <w:rPr>
                <w:sz w:val="24"/>
              </w:rPr>
            </w:pPr>
            <w:r w:rsidRPr="00CA654E">
              <w:rPr>
                <w:sz w:val="24"/>
                <w:rtl/>
              </w:rPr>
              <w:t xml:space="preserve">פרק המימוש – בו </w:t>
            </w:r>
            <w:r w:rsidR="006B6DD3">
              <w:rPr>
                <w:rFonts w:hint="cs"/>
                <w:sz w:val="24"/>
                <w:rtl/>
              </w:rPr>
              <w:t>מוגדר אופן המימוש</w:t>
            </w:r>
            <w:r w:rsidRPr="00CA654E">
              <w:rPr>
                <w:sz w:val="24"/>
                <w:rtl/>
              </w:rPr>
              <w:t>.</w:t>
            </w:r>
          </w:p>
        </w:tc>
      </w:tr>
      <w:tr w:rsidR="001714DC" w:rsidRPr="00CA654E" w14:paraId="0F121A3C" w14:textId="77777777" w:rsidTr="00EA1296">
        <w:tc>
          <w:tcPr>
            <w:tcW w:w="1530" w:type="dxa"/>
          </w:tcPr>
          <w:p w14:paraId="06EB643F" w14:textId="77777777" w:rsidR="001714DC" w:rsidRPr="00CA654E" w:rsidRDefault="001714DC" w:rsidP="00EA1296">
            <w:pPr>
              <w:pStyle w:val="Normal01"/>
              <w:spacing w:after="120" w:line="240" w:lineRule="auto"/>
              <w:rPr>
                <w:b/>
                <w:bCs/>
                <w:sz w:val="24"/>
              </w:rPr>
            </w:pPr>
            <w:r w:rsidRPr="00CA654E">
              <w:rPr>
                <w:b/>
                <w:bCs/>
                <w:sz w:val="24"/>
                <w:rtl/>
              </w:rPr>
              <w:t>פרק 5</w:t>
            </w:r>
          </w:p>
        </w:tc>
        <w:tc>
          <w:tcPr>
            <w:tcW w:w="6480" w:type="dxa"/>
            <w:vAlign w:val="center"/>
          </w:tcPr>
          <w:p w14:paraId="0F7177EB" w14:textId="77777777" w:rsidR="001714DC" w:rsidRPr="00CA654E" w:rsidRDefault="001714DC" w:rsidP="00EA1296">
            <w:pPr>
              <w:pStyle w:val="Normal01"/>
              <w:spacing w:after="120" w:line="240" w:lineRule="auto"/>
              <w:jc w:val="left"/>
              <w:rPr>
                <w:sz w:val="24"/>
              </w:rPr>
            </w:pPr>
            <w:r w:rsidRPr="00CA654E">
              <w:rPr>
                <w:sz w:val="24"/>
                <w:rtl/>
              </w:rPr>
              <w:t>פרק העלות - בו מוגדר האופן בו נדרש המציע להגיש את הצעת המחיר ומוגדרות אבני הדרך לתשלום</w:t>
            </w:r>
            <w:r w:rsidR="006B6DD3">
              <w:rPr>
                <w:rFonts w:hint="cs"/>
                <w:sz w:val="24"/>
                <w:rtl/>
              </w:rPr>
              <w:t xml:space="preserve"> ותנאי התשלום</w:t>
            </w:r>
            <w:r w:rsidRPr="00CA654E">
              <w:rPr>
                <w:sz w:val="24"/>
                <w:rtl/>
              </w:rPr>
              <w:t>.</w:t>
            </w:r>
          </w:p>
        </w:tc>
      </w:tr>
      <w:tr w:rsidR="001714DC" w:rsidRPr="00CA654E" w14:paraId="2DBFF169" w14:textId="77777777" w:rsidTr="00EA1296">
        <w:tc>
          <w:tcPr>
            <w:tcW w:w="1530" w:type="dxa"/>
          </w:tcPr>
          <w:p w14:paraId="44853B8D" w14:textId="77777777" w:rsidR="001714DC" w:rsidRPr="00CA654E" w:rsidRDefault="001714DC" w:rsidP="00EA1296">
            <w:pPr>
              <w:pStyle w:val="Normal01"/>
              <w:spacing w:after="120" w:line="240" w:lineRule="auto"/>
              <w:rPr>
                <w:b/>
                <w:bCs/>
                <w:sz w:val="24"/>
              </w:rPr>
            </w:pPr>
            <w:r w:rsidRPr="00CA654E">
              <w:rPr>
                <w:b/>
                <w:bCs/>
                <w:sz w:val="24"/>
                <w:rtl/>
              </w:rPr>
              <w:t>נספחים</w:t>
            </w:r>
          </w:p>
        </w:tc>
        <w:tc>
          <w:tcPr>
            <w:tcW w:w="6480" w:type="dxa"/>
            <w:vAlign w:val="center"/>
          </w:tcPr>
          <w:p w14:paraId="464A5C33" w14:textId="77777777" w:rsidR="001714DC" w:rsidRPr="00CA654E" w:rsidRDefault="001714DC" w:rsidP="00EA1296">
            <w:pPr>
              <w:pStyle w:val="Normal01"/>
              <w:spacing w:after="120" w:line="240" w:lineRule="auto"/>
              <w:jc w:val="left"/>
              <w:rPr>
                <w:sz w:val="24"/>
              </w:rPr>
            </w:pPr>
            <w:r w:rsidRPr="00CA654E">
              <w:rPr>
                <w:sz w:val="24"/>
                <w:rtl/>
              </w:rPr>
              <w:t xml:space="preserve">לרבות חוזה ההתקשרות על נספחיו. </w:t>
            </w:r>
          </w:p>
        </w:tc>
      </w:tr>
      <w:tr w:rsidR="001714DC" w:rsidRPr="00CA654E" w14:paraId="6B1D8C20" w14:textId="77777777" w:rsidTr="00EA1296">
        <w:tc>
          <w:tcPr>
            <w:tcW w:w="1530" w:type="dxa"/>
          </w:tcPr>
          <w:p w14:paraId="379D1DAA" w14:textId="77777777" w:rsidR="001714DC" w:rsidRPr="00CA654E" w:rsidRDefault="001714DC" w:rsidP="004302F2">
            <w:pPr>
              <w:pStyle w:val="Normal01"/>
              <w:spacing w:after="120" w:line="240" w:lineRule="auto"/>
              <w:jc w:val="left"/>
              <w:rPr>
                <w:b/>
                <w:bCs/>
                <w:sz w:val="24"/>
              </w:rPr>
            </w:pPr>
            <w:bookmarkStart w:id="132" w:name="_Toc203374478"/>
            <w:bookmarkStart w:id="133" w:name="_Toc204289403"/>
            <w:r w:rsidRPr="00CA654E">
              <w:rPr>
                <w:b/>
                <w:bCs/>
                <w:sz w:val="24"/>
                <w:rtl/>
              </w:rPr>
              <w:t xml:space="preserve">קבצים </w:t>
            </w:r>
            <w:r w:rsidR="006B6DD3">
              <w:rPr>
                <w:rFonts w:hint="cs"/>
                <w:b/>
                <w:bCs/>
                <w:sz w:val="24"/>
                <w:rtl/>
              </w:rPr>
              <w:t>נוספים</w:t>
            </w:r>
            <w:r w:rsidR="006B6DD3" w:rsidRPr="00CA654E">
              <w:rPr>
                <w:b/>
                <w:bCs/>
                <w:sz w:val="24"/>
                <w:rtl/>
              </w:rPr>
              <w:t xml:space="preserve"> </w:t>
            </w:r>
          </w:p>
        </w:tc>
        <w:tc>
          <w:tcPr>
            <w:tcW w:w="6480" w:type="dxa"/>
            <w:vAlign w:val="center"/>
          </w:tcPr>
          <w:p w14:paraId="2187D867" w14:textId="77777777" w:rsidR="00CF20AD" w:rsidRDefault="00CF20AD" w:rsidP="00CF20AD">
            <w:pPr>
              <w:pStyle w:val="Normal01"/>
              <w:spacing w:after="120" w:line="240" w:lineRule="auto"/>
              <w:jc w:val="left"/>
              <w:rPr>
                <w:sz w:val="24"/>
                <w:rtl/>
              </w:rPr>
            </w:pPr>
            <w:r>
              <w:rPr>
                <w:rFonts w:hint="cs"/>
                <w:sz w:val="24"/>
                <w:rtl/>
              </w:rPr>
              <w:t>הקבצים הרשומים להלן יימסרו לספקים בתום שלב המענה לשאלות ההבהרה.</w:t>
            </w:r>
          </w:p>
          <w:p w14:paraId="7385B27E" w14:textId="77777777" w:rsidR="001714DC" w:rsidRPr="00CA654E" w:rsidRDefault="00CF20AD" w:rsidP="009A0C1F">
            <w:pPr>
              <w:pStyle w:val="NumberList0"/>
              <w:numPr>
                <w:ilvl w:val="0"/>
                <w:numId w:val="50"/>
              </w:numPr>
              <w:tabs>
                <w:tab w:val="clear" w:pos="357"/>
                <w:tab w:val="num" w:pos="537"/>
              </w:tabs>
              <w:spacing w:after="120" w:line="240" w:lineRule="auto"/>
              <w:ind w:left="537"/>
              <w:jc w:val="left"/>
              <w:rPr>
                <w:sz w:val="24"/>
              </w:rPr>
            </w:pPr>
            <w:r>
              <w:rPr>
                <w:rFonts w:hint="cs"/>
                <w:sz w:val="24"/>
                <w:rtl/>
              </w:rPr>
              <w:t xml:space="preserve">קובץ </w:t>
            </w:r>
            <w:r>
              <w:rPr>
                <w:sz w:val="24"/>
              </w:rPr>
              <w:t>Excel</w:t>
            </w:r>
            <w:r>
              <w:rPr>
                <w:rFonts w:hint="cs"/>
                <w:sz w:val="24"/>
                <w:rtl/>
              </w:rPr>
              <w:t xml:space="preserve"> המכיל את גיליון הצעת העלות.</w:t>
            </w:r>
          </w:p>
        </w:tc>
      </w:tr>
    </w:tbl>
    <w:p w14:paraId="6795874E" w14:textId="77777777" w:rsidR="001714DC" w:rsidRPr="00CA654E" w:rsidRDefault="001714DC" w:rsidP="00263CAC">
      <w:pPr>
        <w:pStyle w:val="20"/>
        <w:rPr>
          <w:rtl/>
        </w:rPr>
      </w:pPr>
      <w:bookmarkStart w:id="134" w:name="_Toc318848490"/>
      <w:bookmarkStart w:id="135" w:name="_Toc422087553"/>
      <w:bookmarkStart w:id="136" w:name="_Toc433800265"/>
      <w:bookmarkStart w:id="137" w:name="_Toc434706870"/>
      <w:bookmarkStart w:id="138" w:name="_Toc434738162"/>
      <w:bookmarkStart w:id="139" w:name="_Toc447487319"/>
      <w:r w:rsidRPr="00CA654E">
        <w:rPr>
          <w:rtl/>
        </w:rPr>
        <w:t>סיווג רכיבי המכרז</w:t>
      </w:r>
      <w:bookmarkEnd w:id="134"/>
      <w:bookmarkEnd w:id="135"/>
      <w:bookmarkEnd w:id="136"/>
      <w:bookmarkEnd w:id="137"/>
      <w:bookmarkEnd w:id="138"/>
      <w:bookmarkEnd w:id="139"/>
      <w:r w:rsidRPr="00CA654E">
        <w:rPr>
          <w:rtl/>
        </w:rPr>
        <w:t xml:space="preserve"> </w:t>
      </w:r>
      <w:bookmarkEnd w:id="132"/>
      <w:bookmarkEnd w:id="133"/>
    </w:p>
    <w:p w14:paraId="6E74B9E3" w14:textId="77777777" w:rsidR="001714DC" w:rsidRPr="00CA654E" w:rsidRDefault="001714DC" w:rsidP="00263CAC">
      <w:pPr>
        <w:pStyle w:val="3"/>
        <w:rPr>
          <w:rtl/>
        </w:rPr>
      </w:pPr>
      <w:bookmarkStart w:id="140" w:name="_Toc203374479"/>
      <w:bookmarkStart w:id="141" w:name="_Toc204289404"/>
      <w:bookmarkStart w:id="142" w:name="_Toc318848491"/>
      <w:bookmarkStart w:id="143" w:name="_Toc422087554"/>
      <w:bookmarkStart w:id="144" w:name="_Toc433800266"/>
      <w:bookmarkStart w:id="145" w:name="_Toc434706871"/>
      <w:bookmarkStart w:id="146" w:name="_Toc434738163"/>
      <w:r w:rsidRPr="00CA654E">
        <w:rPr>
          <w:rtl/>
        </w:rPr>
        <w:t>השיטה</w:t>
      </w:r>
      <w:bookmarkEnd w:id="140"/>
      <w:bookmarkEnd w:id="141"/>
      <w:bookmarkEnd w:id="142"/>
      <w:bookmarkEnd w:id="143"/>
      <w:bookmarkEnd w:id="144"/>
      <w:bookmarkEnd w:id="145"/>
      <w:bookmarkEnd w:id="146"/>
    </w:p>
    <w:p w14:paraId="0F0C31A7" w14:textId="77777777" w:rsidR="001714DC" w:rsidRPr="00CA654E" w:rsidRDefault="001714DC" w:rsidP="001714DC">
      <w:pPr>
        <w:pStyle w:val="Normal11"/>
        <w:rPr>
          <w:sz w:val="24"/>
          <w:rtl/>
        </w:rPr>
      </w:pPr>
      <w:r w:rsidRPr="00CA654E">
        <w:rPr>
          <w:sz w:val="24"/>
          <w:rtl/>
        </w:rPr>
        <w:t>רכיבי המפרט מסווגים לפי הסימון הבא:</w:t>
      </w:r>
    </w:p>
    <w:tbl>
      <w:tblPr>
        <w:bidiVisual/>
        <w:tblW w:w="0" w:type="auto"/>
        <w:tblInd w:w="387" w:type="dxa"/>
        <w:tblLook w:val="0000" w:firstRow="0" w:lastRow="0" w:firstColumn="0" w:lastColumn="0" w:noHBand="0" w:noVBand="0"/>
      </w:tblPr>
      <w:tblGrid>
        <w:gridCol w:w="1961"/>
        <w:gridCol w:w="5671"/>
      </w:tblGrid>
      <w:tr w:rsidR="001714DC" w:rsidRPr="00CA654E" w14:paraId="22292BE6" w14:textId="77777777" w:rsidTr="006B6DD3">
        <w:trPr>
          <w:cantSplit/>
        </w:trPr>
        <w:tc>
          <w:tcPr>
            <w:tcW w:w="1961" w:type="dxa"/>
          </w:tcPr>
          <w:p w14:paraId="61D994A1" w14:textId="77777777" w:rsidR="001714DC" w:rsidRPr="00CA654E" w:rsidRDefault="001714DC" w:rsidP="00EA1296">
            <w:pPr>
              <w:pStyle w:val="DataItemB"/>
              <w:jc w:val="both"/>
              <w:rPr>
                <w:sz w:val="24"/>
              </w:rPr>
            </w:pPr>
            <w:r w:rsidRPr="00CA654E">
              <w:rPr>
                <w:sz w:val="24"/>
              </w:rPr>
              <w:t xml:space="preserve">M </w:t>
            </w:r>
            <w:r w:rsidRPr="00CA654E">
              <w:rPr>
                <w:b w:val="0"/>
                <w:bCs w:val="0"/>
                <w:sz w:val="24"/>
              </w:rPr>
              <w:t>(Mandatory)</w:t>
            </w:r>
          </w:p>
        </w:tc>
        <w:tc>
          <w:tcPr>
            <w:tcW w:w="5671" w:type="dxa"/>
          </w:tcPr>
          <w:p w14:paraId="7327D0D5" w14:textId="77777777" w:rsidR="001714DC" w:rsidRPr="00CA654E" w:rsidRDefault="001714DC" w:rsidP="00EC399A">
            <w:pPr>
              <w:pStyle w:val="DataItem"/>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 xml:space="preserve">Go / </w:t>
            </w:r>
            <w:proofErr w:type="spellStart"/>
            <w:r w:rsidRPr="00CA654E">
              <w:rPr>
                <w:sz w:val="24"/>
                <w:lang w:eastAsia="en-US"/>
              </w:rPr>
              <w:t>NoGo</w:t>
            </w:r>
            <w:proofErr w:type="spellEnd"/>
            <w:r w:rsidRPr="00CA654E">
              <w:rPr>
                <w:sz w:val="24"/>
                <w:rtl/>
                <w:lang w:eastAsia="en-US"/>
              </w:rPr>
              <w:t xml:space="preserve">, היינו, דרישה (או דרישות) שאי עמידה בה (בהן) </w:t>
            </w:r>
            <w:r w:rsidR="001246C2">
              <w:rPr>
                <w:rFonts w:hint="cs"/>
                <w:b/>
                <w:bCs/>
                <w:sz w:val="24"/>
                <w:rtl/>
                <w:lang w:eastAsia="en-US"/>
              </w:rPr>
              <w:t xml:space="preserve">תביא </w:t>
            </w:r>
            <w:r w:rsidR="00EC399A">
              <w:rPr>
                <w:rFonts w:hint="cs"/>
                <w:b/>
                <w:bCs/>
                <w:sz w:val="24"/>
                <w:rtl/>
                <w:lang w:eastAsia="en-US"/>
              </w:rPr>
              <w:t>ל</w:t>
            </w:r>
            <w:r w:rsidRPr="00CA654E">
              <w:rPr>
                <w:b/>
                <w:bCs/>
                <w:sz w:val="24"/>
                <w:rtl/>
                <w:lang w:eastAsia="en-US"/>
              </w:rPr>
              <w:t>פסילת ההצעה</w:t>
            </w:r>
            <w:r w:rsidRPr="00CA654E">
              <w:rPr>
                <w:sz w:val="24"/>
                <w:rtl/>
                <w:lang w:eastAsia="en-US"/>
              </w:rPr>
              <w:t>.</w:t>
            </w:r>
          </w:p>
          <w:p w14:paraId="59836E3E" w14:textId="77777777" w:rsidR="001714DC" w:rsidRPr="00CA654E" w:rsidRDefault="001714DC" w:rsidP="00EA1296">
            <w:pPr>
              <w:pStyle w:val="DataItem"/>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1714DC" w:rsidRPr="00CA654E" w14:paraId="37FBB6DD" w14:textId="77777777" w:rsidTr="006B6DD3">
        <w:trPr>
          <w:cantSplit/>
        </w:trPr>
        <w:tc>
          <w:tcPr>
            <w:tcW w:w="1961" w:type="dxa"/>
          </w:tcPr>
          <w:p w14:paraId="2085D532" w14:textId="77777777" w:rsidR="001714DC" w:rsidRPr="00CA654E" w:rsidRDefault="001714DC" w:rsidP="00EA1296">
            <w:pPr>
              <w:pStyle w:val="DataItemB"/>
              <w:jc w:val="both"/>
              <w:rPr>
                <w:sz w:val="24"/>
              </w:rPr>
            </w:pPr>
            <w:r w:rsidRPr="00CA654E">
              <w:rPr>
                <w:sz w:val="24"/>
                <w:lang w:val="fr-FR"/>
              </w:rPr>
              <w:t xml:space="preserve">N </w:t>
            </w:r>
            <w:r w:rsidRPr="00CA654E">
              <w:rPr>
                <w:b w:val="0"/>
                <w:bCs w:val="0"/>
                <w:sz w:val="24"/>
                <w:lang w:val="fr-FR"/>
              </w:rPr>
              <w:t>(Non-relevant)</w:t>
            </w:r>
          </w:p>
        </w:tc>
        <w:tc>
          <w:tcPr>
            <w:tcW w:w="5671" w:type="dxa"/>
          </w:tcPr>
          <w:p w14:paraId="4950B34F" w14:textId="77777777" w:rsidR="001714DC" w:rsidRPr="00CA654E" w:rsidRDefault="001714DC" w:rsidP="00EA1296">
            <w:pPr>
              <w:pStyle w:val="DataItem"/>
              <w:rPr>
                <w:sz w:val="24"/>
              </w:rPr>
            </w:pPr>
            <w:r w:rsidRPr="00CA654E">
              <w:rPr>
                <w:sz w:val="24"/>
                <w:rtl/>
              </w:rPr>
              <w:t>רכיב שהושמט במתכוון ושאין לענות עליו.</w:t>
            </w:r>
          </w:p>
        </w:tc>
      </w:tr>
    </w:tbl>
    <w:p w14:paraId="4EA31BF8" w14:textId="77777777" w:rsidR="001714DC" w:rsidRPr="00CA654E" w:rsidRDefault="001714DC" w:rsidP="00263CAC">
      <w:pPr>
        <w:pStyle w:val="3"/>
        <w:rPr>
          <w:rtl/>
        </w:rPr>
      </w:pPr>
      <w:bookmarkStart w:id="147" w:name="_Toc318848492"/>
      <w:bookmarkStart w:id="148" w:name="_Toc422087555"/>
      <w:bookmarkStart w:id="149" w:name="_Toc433800267"/>
      <w:bookmarkStart w:id="150" w:name="_Toc434706872"/>
      <w:bookmarkStart w:id="151" w:name="_Toc434738164"/>
      <w:r w:rsidRPr="00CA654E">
        <w:rPr>
          <w:rtl/>
        </w:rPr>
        <w:t xml:space="preserve">אופן המענה </w:t>
      </w:r>
      <w:r w:rsidRPr="00CA654E">
        <w:t>(M)</w:t>
      </w:r>
      <w:bookmarkEnd w:id="147"/>
      <w:bookmarkEnd w:id="148"/>
      <w:bookmarkEnd w:id="149"/>
      <w:bookmarkEnd w:id="150"/>
      <w:bookmarkEnd w:id="151"/>
    </w:p>
    <w:p w14:paraId="6274D135" w14:textId="77777777" w:rsidR="001714DC" w:rsidRPr="00CA654E" w:rsidRDefault="001714DC" w:rsidP="001714DC">
      <w:pPr>
        <w:pStyle w:val="Normal11"/>
        <w:rPr>
          <w:sz w:val="24"/>
          <w:rtl/>
        </w:rPr>
      </w:pPr>
      <w:r w:rsidRPr="00CA654E">
        <w:rPr>
          <w:sz w:val="24"/>
          <w:rtl/>
        </w:rPr>
        <w:t>המציע נדרש לשים לב לסיווג ולפעול בהתאם למפורט להלן.</w:t>
      </w:r>
    </w:p>
    <w:p w14:paraId="368ACF79" w14:textId="77777777" w:rsidR="001714DC" w:rsidRPr="00CA654E" w:rsidRDefault="001714DC" w:rsidP="009A0C1F">
      <w:pPr>
        <w:pStyle w:val="AlphaList1"/>
        <w:numPr>
          <w:ilvl w:val="0"/>
          <w:numId w:val="67"/>
        </w:numPr>
      </w:pPr>
      <w:r w:rsidRPr="00CA654E">
        <w:rPr>
          <w:rtl/>
        </w:rPr>
        <w:t>סיווג</w:t>
      </w:r>
      <w:r w:rsidRPr="00CA654E">
        <w:t xml:space="preserve"> </w:t>
      </w:r>
      <w:r w:rsidRPr="00CA654E">
        <w:rPr>
          <w:rtl/>
        </w:rPr>
        <w:t>של</w:t>
      </w:r>
      <w:r w:rsidRPr="00CA654E">
        <w:t xml:space="preserve"> </w:t>
      </w:r>
      <w:r w:rsidRPr="00CA654E">
        <w:rPr>
          <w:rtl/>
        </w:rPr>
        <w:t>רכיב</w:t>
      </w:r>
      <w:r w:rsidRPr="00CA654E">
        <w:t xml:space="preserve"> </w:t>
      </w:r>
      <w:r w:rsidRPr="00CA654E">
        <w:rPr>
          <w:rtl/>
        </w:rPr>
        <w:t>אב</w:t>
      </w:r>
      <w:r w:rsidRPr="00CA654E">
        <w:t xml:space="preserve"> </w:t>
      </w:r>
      <w:r w:rsidRPr="00CA654E">
        <w:rPr>
          <w:rtl/>
        </w:rPr>
        <w:t>תקף</w:t>
      </w:r>
      <w:r w:rsidRPr="00CA654E">
        <w:t xml:space="preserve"> </w:t>
      </w:r>
      <w:r w:rsidRPr="00CA654E">
        <w:rPr>
          <w:rtl/>
        </w:rPr>
        <w:t>לכל</w:t>
      </w:r>
      <w:r w:rsidRPr="00CA654E">
        <w:t xml:space="preserve"> </w:t>
      </w:r>
      <w:r w:rsidRPr="00CA654E">
        <w:rPr>
          <w:rtl/>
        </w:rPr>
        <w:t>הבנים</w:t>
      </w:r>
      <w:r w:rsidRPr="00CA654E">
        <w:t xml:space="preserve"> </w:t>
      </w:r>
      <w:r w:rsidRPr="00CA654E">
        <w:rPr>
          <w:rtl/>
        </w:rPr>
        <w:t>אלא</w:t>
      </w:r>
      <w:r w:rsidRPr="00CA654E">
        <w:t xml:space="preserve"> </w:t>
      </w:r>
      <w:r w:rsidRPr="00CA654E">
        <w:rPr>
          <w:rtl/>
        </w:rPr>
        <w:t>אם</w:t>
      </w:r>
      <w:r w:rsidRPr="00CA654E">
        <w:t xml:space="preserve"> </w:t>
      </w:r>
      <w:r w:rsidRPr="00CA654E">
        <w:rPr>
          <w:rtl/>
        </w:rPr>
        <w:t>צוין</w:t>
      </w:r>
      <w:r w:rsidRPr="00CA654E">
        <w:t xml:space="preserve"> </w:t>
      </w:r>
      <w:r w:rsidRPr="00CA654E">
        <w:rPr>
          <w:rtl/>
        </w:rPr>
        <w:t>ברכיב</w:t>
      </w:r>
      <w:r w:rsidRPr="00CA654E">
        <w:t xml:space="preserve"> </w:t>
      </w:r>
      <w:r w:rsidRPr="00CA654E">
        <w:rPr>
          <w:rtl/>
        </w:rPr>
        <w:t>הבן</w:t>
      </w:r>
      <w:r w:rsidRPr="00CA654E">
        <w:t xml:space="preserve"> </w:t>
      </w:r>
      <w:r w:rsidRPr="00CA654E">
        <w:rPr>
          <w:rtl/>
        </w:rPr>
        <w:t>אחרת. כלומר, רכיב שמסומן</w:t>
      </w:r>
      <w:r w:rsidRPr="00CA654E">
        <w:t xml:space="preserve"> </w:t>
      </w:r>
      <w:r w:rsidRPr="00CA654E">
        <w:rPr>
          <w:rtl/>
        </w:rPr>
        <w:t>לידו</w:t>
      </w:r>
      <w:r w:rsidRPr="00CA654E">
        <w:t xml:space="preserve"> </w:t>
      </w:r>
      <w:r w:rsidRPr="00CA654E">
        <w:rPr>
          <w:rtl/>
        </w:rPr>
        <w:t>סיווג - זה</w:t>
      </w:r>
      <w:r w:rsidRPr="00CA654E">
        <w:t xml:space="preserve"> </w:t>
      </w:r>
      <w:r w:rsidRPr="00CA654E">
        <w:rPr>
          <w:rtl/>
        </w:rPr>
        <w:t>הסיווג</w:t>
      </w:r>
      <w:r w:rsidRPr="00CA654E">
        <w:t xml:space="preserve"> </w:t>
      </w:r>
      <w:r w:rsidRPr="00CA654E">
        <w:rPr>
          <w:rtl/>
        </w:rPr>
        <w:t>המחייב, רכיב</w:t>
      </w:r>
      <w:r w:rsidRPr="00CA654E">
        <w:t xml:space="preserve"> </w:t>
      </w:r>
      <w:r w:rsidRPr="00CA654E">
        <w:rPr>
          <w:rtl/>
        </w:rPr>
        <w:t>שאין</w:t>
      </w:r>
      <w:r w:rsidRPr="00CA654E">
        <w:t xml:space="preserve"> </w:t>
      </w:r>
      <w:r w:rsidRPr="00CA654E">
        <w:rPr>
          <w:rtl/>
        </w:rPr>
        <w:t>לידו</w:t>
      </w:r>
      <w:r w:rsidRPr="00CA654E">
        <w:t xml:space="preserve"> </w:t>
      </w:r>
      <w:r w:rsidRPr="00CA654E">
        <w:rPr>
          <w:rtl/>
        </w:rPr>
        <w:t>סימון</w:t>
      </w:r>
      <w:r w:rsidRPr="00CA654E">
        <w:t xml:space="preserve"> - </w:t>
      </w:r>
      <w:r w:rsidRPr="00CA654E">
        <w:rPr>
          <w:rtl/>
        </w:rPr>
        <w:t>יש</w:t>
      </w:r>
      <w:r w:rsidRPr="00CA654E">
        <w:t xml:space="preserve"> </w:t>
      </w:r>
      <w:r w:rsidRPr="00CA654E">
        <w:rPr>
          <w:rtl/>
        </w:rPr>
        <w:t>לקחת</w:t>
      </w:r>
      <w:r w:rsidRPr="00CA654E">
        <w:t xml:space="preserve"> </w:t>
      </w:r>
      <w:r w:rsidRPr="00CA654E">
        <w:rPr>
          <w:rtl/>
        </w:rPr>
        <w:t>את</w:t>
      </w:r>
      <w:r w:rsidRPr="00CA654E">
        <w:t xml:space="preserve"> </w:t>
      </w:r>
      <w:r w:rsidRPr="00CA654E">
        <w:rPr>
          <w:rtl/>
        </w:rPr>
        <w:t>סיווג</w:t>
      </w:r>
      <w:r w:rsidRPr="00CA654E">
        <w:t xml:space="preserve"> </w:t>
      </w:r>
      <w:r w:rsidRPr="00CA654E">
        <w:rPr>
          <w:rtl/>
        </w:rPr>
        <w:t>רכיב</w:t>
      </w:r>
      <w:r w:rsidRPr="00CA654E">
        <w:t xml:space="preserve"> </w:t>
      </w:r>
      <w:r w:rsidRPr="00CA654E">
        <w:rPr>
          <w:rtl/>
        </w:rPr>
        <w:t>האב שלו.</w:t>
      </w:r>
    </w:p>
    <w:p w14:paraId="06461A0B" w14:textId="77777777" w:rsidR="001714DC" w:rsidRPr="00CA654E" w:rsidRDefault="001714DC" w:rsidP="009A0C1F">
      <w:pPr>
        <w:pStyle w:val="AlphaList1"/>
        <w:numPr>
          <w:ilvl w:val="0"/>
          <w:numId w:val="67"/>
        </w:numPr>
      </w:pPr>
      <w:r w:rsidRPr="00CA654E">
        <w:rPr>
          <w:rtl/>
        </w:rPr>
        <w:lastRenderedPageBreak/>
        <w:t xml:space="preserve">לחתום על ההצהרה המצורפת כנספח 0.6.2.6 המעידה על כך שהוא קרא והבין את כל התנאים והדרישות המנוסחים במכרז על סיווגם וכי הוא מתחייב, אם יזכה, למלא </w:t>
      </w:r>
      <w:r>
        <w:rPr>
          <w:rtl/>
        </w:rPr>
        <w:t xml:space="preserve">אחר כל </w:t>
      </w:r>
      <w:r w:rsidRPr="00CA654E">
        <w:rPr>
          <w:rtl/>
        </w:rPr>
        <w:t>התנאים והדרישות ללא סייג. הצהרה זו באה במקום חזרה על נוסח זה בכל סעיף וסעיף.</w:t>
      </w:r>
    </w:p>
    <w:p w14:paraId="4A61DD9B" w14:textId="77777777" w:rsidR="001714DC" w:rsidRPr="00CA654E" w:rsidRDefault="001714DC" w:rsidP="009A0C1F">
      <w:pPr>
        <w:pStyle w:val="AlphaList1"/>
        <w:numPr>
          <w:ilvl w:val="0"/>
          <w:numId w:val="67"/>
        </w:numPr>
      </w:pPr>
      <w:r w:rsidRPr="00CA654E">
        <w:rPr>
          <w:rtl/>
        </w:rPr>
        <w:t>בכל מקרה בו נדרש בנוסח הסעיף פירוט כל שהוא יש למלא בדייקנות אחר הנדרש.</w:t>
      </w:r>
    </w:p>
    <w:p w14:paraId="277F5355" w14:textId="77777777" w:rsidR="001714DC" w:rsidRPr="00CA654E" w:rsidRDefault="001714DC" w:rsidP="009A0C1F">
      <w:pPr>
        <w:pStyle w:val="AlphaList1"/>
        <w:numPr>
          <w:ilvl w:val="0"/>
          <w:numId w:val="67"/>
        </w:numPr>
      </w:pPr>
      <w:r w:rsidRPr="00CA654E">
        <w:rPr>
          <w:rtl/>
        </w:rPr>
        <w:t>אין לחזור בשום מקרה על הנוסח המופיע במפרט.</w:t>
      </w:r>
      <w:bookmarkStart w:id="152" w:name="_Toc203374480"/>
      <w:bookmarkStart w:id="153" w:name="_Toc204289405"/>
    </w:p>
    <w:p w14:paraId="5AACBD6B" w14:textId="77777777" w:rsidR="001714DC" w:rsidRPr="00CA654E" w:rsidRDefault="001714DC" w:rsidP="00263CAC">
      <w:pPr>
        <w:pStyle w:val="20"/>
        <w:rPr>
          <w:rtl/>
        </w:rPr>
      </w:pPr>
      <w:bookmarkStart w:id="154" w:name="_Toc318848493"/>
      <w:bookmarkStart w:id="155" w:name="_Toc422087556"/>
      <w:bookmarkStart w:id="156" w:name="_Toc433800268"/>
      <w:bookmarkStart w:id="157" w:name="_Toc434706873"/>
      <w:bookmarkStart w:id="158" w:name="_Toc434738165"/>
      <w:bookmarkStart w:id="159" w:name="_Toc447487320"/>
      <w:r w:rsidRPr="00CA654E">
        <w:rPr>
          <w:rtl/>
        </w:rPr>
        <w:t>התחייבויות ואישורים שעל המציע לצרף להצעתו</w:t>
      </w:r>
      <w:bookmarkEnd w:id="152"/>
      <w:bookmarkEnd w:id="153"/>
      <w:r w:rsidRPr="00CA654E">
        <w:rPr>
          <w:rtl/>
        </w:rPr>
        <w:t xml:space="preserve"> </w:t>
      </w:r>
      <w:r w:rsidRPr="00CA654E">
        <w:t>(M)</w:t>
      </w:r>
      <w:bookmarkEnd w:id="154"/>
      <w:bookmarkEnd w:id="155"/>
      <w:bookmarkEnd w:id="156"/>
      <w:bookmarkEnd w:id="157"/>
      <w:bookmarkEnd w:id="158"/>
      <w:bookmarkEnd w:id="159"/>
    </w:p>
    <w:p w14:paraId="2FEB8E09" w14:textId="77777777" w:rsidR="001714DC" w:rsidRDefault="004C306A" w:rsidP="00263CAC">
      <w:pPr>
        <w:pStyle w:val="3"/>
        <w:rPr>
          <w:rtl/>
        </w:rPr>
      </w:pPr>
      <w:r w:rsidRPr="00CA654E" w:rsidDel="004C306A">
        <w:rPr>
          <w:rtl/>
        </w:rPr>
        <w:t>ערבות בלתי מותנית בגין הגשת הצעה</w:t>
      </w:r>
    </w:p>
    <w:p w14:paraId="7AB4B2C7" w14:textId="77777777" w:rsidR="004C306A" w:rsidRPr="00CF20AD" w:rsidRDefault="004C306A" w:rsidP="004C306A">
      <w:pPr>
        <w:pStyle w:val="AlphaList1"/>
        <w:numPr>
          <w:ilvl w:val="0"/>
          <w:numId w:val="40"/>
        </w:numPr>
        <w:rPr>
          <w:sz w:val="24"/>
          <w:rtl/>
        </w:rPr>
      </w:pPr>
      <w:r w:rsidRPr="00CF20AD">
        <w:rPr>
          <w:sz w:val="24"/>
          <w:rtl/>
        </w:rPr>
        <w:t xml:space="preserve">על המציע לצרף להצעתו ערבות בלתי מותנית מאת בנק בישראל או חברת ביטוח בישראל בעלת רישיון "מבטח ישראלי" על פי חוק הפיקוח על שירותים פיננסיים (ביטוח), </w:t>
      </w:r>
      <w:proofErr w:type="spellStart"/>
      <w:r w:rsidRPr="00CF20AD">
        <w:rPr>
          <w:sz w:val="24"/>
          <w:rtl/>
        </w:rPr>
        <w:t>התשמ"א</w:t>
      </w:r>
      <w:proofErr w:type="spellEnd"/>
      <w:r w:rsidRPr="00CF20AD">
        <w:rPr>
          <w:sz w:val="24"/>
          <w:rtl/>
        </w:rPr>
        <w:t xml:space="preserve"> - 1981, (להלן -</w:t>
      </w:r>
      <w:r w:rsidRPr="00CF20AD">
        <w:rPr>
          <w:b/>
          <w:bCs/>
          <w:sz w:val="24"/>
          <w:rtl/>
        </w:rPr>
        <w:t xml:space="preserve"> ערבות</w:t>
      </w:r>
      <w:r w:rsidRPr="00CF20AD">
        <w:rPr>
          <w:sz w:val="24"/>
          <w:rtl/>
        </w:rPr>
        <w:t>) בנוסח המצורף להלן כנספח 0.6.1</w:t>
      </w:r>
      <w:r w:rsidRPr="00CF20AD">
        <w:rPr>
          <w:color w:val="FF0000"/>
          <w:sz w:val="24"/>
          <w:rtl/>
        </w:rPr>
        <w:t xml:space="preserve"> </w:t>
      </w:r>
      <w:r w:rsidRPr="00CF20AD">
        <w:rPr>
          <w:sz w:val="24"/>
          <w:rtl/>
        </w:rPr>
        <w:t xml:space="preserve">להבטחת תנאי </w:t>
      </w:r>
      <w:r w:rsidRPr="00CF20AD">
        <w:rPr>
          <w:rFonts w:hint="cs"/>
          <w:sz w:val="24"/>
          <w:rtl/>
        </w:rPr>
        <w:t>ה</w:t>
      </w:r>
      <w:r w:rsidRPr="00CF20AD">
        <w:rPr>
          <w:sz w:val="24"/>
          <w:rtl/>
        </w:rPr>
        <w:t>מכרז</w:t>
      </w:r>
      <w:r w:rsidRPr="00CF20AD">
        <w:rPr>
          <w:rFonts w:hint="cs"/>
          <w:sz w:val="24"/>
          <w:rtl/>
        </w:rPr>
        <w:t>.</w:t>
      </w:r>
      <w:r w:rsidRPr="00CF20AD">
        <w:rPr>
          <w:sz w:val="24"/>
          <w:rtl/>
        </w:rPr>
        <w:t xml:space="preserve"> </w:t>
      </w:r>
    </w:p>
    <w:p w14:paraId="013B6F63" w14:textId="77777777" w:rsidR="004C306A" w:rsidRPr="00875D4D" w:rsidRDefault="004C306A" w:rsidP="004F5F0D">
      <w:pPr>
        <w:pStyle w:val="AlphaList1"/>
        <w:numPr>
          <w:ilvl w:val="0"/>
          <w:numId w:val="40"/>
        </w:numPr>
        <w:rPr>
          <w:sz w:val="24"/>
        </w:rPr>
      </w:pPr>
      <w:r w:rsidRPr="00F83303">
        <w:rPr>
          <w:rtl/>
        </w:rPr>
        <w:t xml:space="preserve">על הערבות להיות אוטונומית </w:t>
      </w:r>
      <w:r>
        <w:rPr>
          <w:rtl/>
        </w:rPr>
        <w:t>ו</w:t>
      </w:r>
      <w:r w:rsidRPr="00F83303">
        <w:rPr>
          <w:rtl/>
        </w:rPr>
        <w:t>בלתי מותנית</w:t>
      </w:r>
      <w:r>
        <w:rPr>
          <w:rtl/>
        </w:rPr>
        <w:t>.</w:t>
      </w:r>
      <w:r w:rsidRPr="00F83303">
        <w:rPr>
          <w:rtl/>
        </w:rPr>
        <w:t xml:space="preserve"> הערבות תהיה בסך </w:t>
      </w:r>
      <w:r w:rsidR="000817C0">
        <w:rPr>
          <w:rtl/>
        </w:rPr>
        <w:t>10,000 ₪ (עשרת אלפים שקלים חדשים)</w:t>
      </w:r>
      <w:r>
        <w:rPr>
          <w:rFonts w:hint="cs"/>
          <w:rtl/>
        </w:rPr>
        <w:t xml:space="preserve"> </w:t>
      </w:r>
      <w:r w:rsidRPr="00F83303">
        <w:rPr>
          <w:rtl/>
        </w:rPr>
        <w:t xml:space="preserve">לפקודת </w:t>
      </w:r>
      <w:r>
        <w:rPr>
          <w:rFonts w:hint="cs"/>
          <w:rtl/>
        </w:rPr>
        <w:t>משרד התיירות</w:t>
      </w:r>
      <w:r>
        <w:rPr>
          <w:rtl/>
        </w:rPr>
        <w:t xml:space="preserve">. </w:t>
      </w:r>
    </w:p>
    <w:p w14:paraId="602CDC70" w14:textId="77777777" w:rsidR="004C306A" w:rsidRDefault="004C306A" w:rsidP="004C306A">
      <w:pPr>
        <w:pStyle w:val="AlphaList1"/>
      </w:pPr>
      <w:r w:rsidRPr="00F83303">
        <w:rPr>
          <w:rtl/>
        </w:rPr>
        <w:t>תוקף</w:t>
      </w:r>
      <w:r>
        <w:rPr>
          <w:rtl/>
        </w:rPr>
        <w:t xml:space="preserve"> הערבות יהיה</w:t>
      </w:r>
      <w:r w:rsidR="004F5F0D">
        <w:rPr>
          <w:rFonts w:hint="cs"/>
          <w:sz w:val="24"/>
          <w:rtl/>
        </w:rPr>
        <w:t xml:space="preserve"> עד ליום</w:t>
      </w:r>
      <w:r>
        <w:rPr>
          <w:rFonts w:hint="cs"/>
          <w:sz w:val="24"/>
          <w:rtl/>
        </w:rPr>
        <w:t xml:space="preserve"> </w:t>
      </w:r>
      <w:r w:rsidR="000817C0">
        <w:rPr>
          <w:sz w:val="24"/>
          <w:rtl/>
        </w:rPr>
        <w:t>24.11.2016</w:t>
      </w:r>
      <w:r>
        <w:rPr>
          <w:rFonts w:hint="cs"/>
          <w:rtl/>
        </w:rPr>
        <w:t xml:space="preserve">. </w:t>
      </w:r>
    </w:p>
    <w:p w14:paraId="3411ACBA" w14:textId="77777777" w:rsidR="004C306A" w:rsidRDefault="004C306A" w:rsidP="004C306A">
      <w:pPr>
        <w:pStyle w:val="AlphaList1"/>
      </w:pPr>
      <w:r>
        <w:rPr>
          <w:rFonts w:hint="cs"/>
          <w:rtl/>
        </w:rPr>
        <w:t>מ</w:t>
      </w:r>
      <w:r w:rsidRPr="00CA654E">
        <w:rPr>
          <w:rtl/>
        </w:rPr>
        <w:t>ציע שלא יצרף את הערבות או שהערבות שיצרף תהיה שלא בהתאם לתנאים המצוינים לעיל - הצעתו תיפסל על הסף ולא תובא כלל לדיון.</w:t>
      </w:r>
    </w:p>
    <w:p w14:paraId="251C1A10" w14:textId="77777777" w:rsidR="004C306A" w:rsidRPr="00F83303" w:rsidRDefault="004C306A" w:rsidP="004C306A">
      <w:pPr>
        <w:pStyle w:val="AlphaList1"/>
        <w:rPr>
          <w:rtl/>
        </w:rPr>
      </w:pPr>
      <w:r>
        <w:rPr>
          <w:rFonts w:hint="cs"/>
          <w:rtl/>
        </w:rPr>
        <w:t>משרד התיירות יהיה רשאי</w:t>
      </w:r>
      <w:r w:rsidRPr="00A75E4A">
        <w:rPr>
          <w:rtl/>
        </w:rPr>
        <w:t xml:space="preserve"> לחלט את הערבות, כולה או חלקה, אחרי שנ</w:t>
      </w:r>
      <w:r w:rsidR="004F5F0D">
        <w:rPr>
          <w:rFonts w:hint="cs"/>
          <w:rtl/>
        </w:rPr>
        <w:t>י</w:t>
      </w:r>
      <w:r w:rsidRPr="00A75E4A">
        <w:rPr>
          <w:rtl/>
        </w:rPr>
        <w:t>תנה למציע הזדמנות להשמיע את טענותיו בפני</w:t>
      </w:r>
      <w:r w:rsidR="004F5F0D">
        <w:rPr>
          <w:rFonts w:hint="cs"/>
          <w:rtl/>
        </w:rPr>
        <w:t>י</w:t>
      </w:r>
      <w:r w:rsidRPr="00A75E4A">
        <w:rPr>
          <w:rtl/>
        </w:rPr>
        <w:t>ה בכתב אם התקיים בו אחד מאלה:</w:t>
      </w:r>
    </w:p>
    <w:p w14:paraId="42209E05" w14:textId="77777777" w:rsidR="004C306A" w:rsidRPr="00A75E4A" w:rsidRDefault="004C306A" w:rsidP="004C306A">
      <w:pPr>
        <w:pStyle w:val="NumberList2"/>
        <w:rPr>
          <w:sz w:val="24"/>
        </w:rPr>
      </w:pPr>
      <w:r w:rsidRPr="00A75E4A">
        <w:rPr>
          <w:sz w:val="24"/>
          <w:rtl/>
        </w:rPr>
        <w:t>המציע לא חתם על חוזה ההתקשרות</w:t>
      </w:r>
      <w:r>
        <w:rPr>
          <w:rFonts w:hint="cs"/>
          <w:sz w:val="24"/>
          <w:rtl/>
        </w:rPr>
        <w:t>.</w:t>
      </w:r>
    </w:p>
    <w:p w14:paraId="785B0738" w14:textId="77777777" w:rsidR="004C306A" w:rsidRPr="00A75E4A" w:rsidRDefault="004C306A" w:rsidP="004C306A">
      <w:pPr>
        <w:pStyle w:val="NumberList2"/>
        <w:rPr>
          <w:sz w:val="24"/>
        </w:rPr>
      </w:pPr>
      <w:r w:rsidRPr="00A75E4A">
        <w:rPr>
          <w:sz w:val="24"/>
          <w:rtl/>
        </w:rPr>
        <w:t xml:space="preserve">המציע חתם על החוזה אך לא המציא </w:t>
      </w:r>
      <w:r>
        <w:rPr>
          <w:rFonts w:hint="cs"/>
          <w:sz w:val="24"/>
          <w:rtl/>
        </w:rPr>
        <w:t>למשרד התיירות</w:t>
      </w:r>
      <w:r w:rsidRPr="00A75E4A">
        <w:rPr>
          <w:sz w:val="24"/>
          <w:rtl/>
        </w:rPr>
        <w:t xml:space="preserve"> מסמכים שנקבעו בחוזה – כדוגמת ערבות ביצוע, וכיוצא בזה</w:t>
      </w:r>
      <w:r>
        <w:rPr>
          <w:rFonts w:hint="cs"/>
          <w:sz w:val="24"/>
          <w:rtl/>
        </w:rPr>
        <w:t>.</w:t>
      </w:r>
    </w:p>
    <w:p w14:paraId="5730F4A4" w14:textId="77777777" w:rsidR="004C306A" w:rsidRPr="00CA654E" w:rsidRDefault="004C306A" w:rsidP="004C306A">
      <w:pPr>
        <w:pStyle w:val="NumberList2"/>
        <w:rPr>
          <w:sz w:val="24"/>
        </w:rPr>
      </w:pPr>
      <w:r w:rsidRPr="00CA654E">
        <w:rPr>
          <w:sz w:val="24"/>
          <w:rtl/>
        </w:rPr>
        <w:t>המציע נהג במהלך המכרז בעורמה, בתכסיסנות או בחוסר ניקיון כפיים.</w:t>
      </w:r>
    </w:p>
    <w:p w14:paraId="0C2616D1" w14:textId="77777777" w:rsidR="004C306A" w:rsidRPr="00CA654E" w:rsidRDefault="004C306A" w:rsidP="004C306A">
      <w:pPr>
        <w:pStyle w:val="NumberList2"/>
        <w:rPr>
          <w:sz w:val="24"/>
        </w:rPr>
      </w:pPr>
      <w:r w:rsidRPr="00CA654E">
        <w:rPr>
          <w:sz w:val="24"/>
          <w:rtl/>
        </w:rPr>
        <w:t xml:space="preserve"> המציע מסר לוועדת המכרזים מידע מטעה או מידע מהותי בלתי מדויק.</w:t>
      </w:r>
    </w:p>
    <w:p w14:paraId="2C45FE3C" w14:textId="77777777" w:rsidR="004C306A" w:rsidRPr="00CA654E" w:rsidRDefault="004C306A" w:rsidP="004C306A">
      <w:pPr>
        <w:pStyle w:val="NumberList2"/>
        <w:rPr>
          <w:sz w:val="24"/>
          <w:rtl/>
        </w:rPr>
      </w:pPr>
      <w:r w:rsidRPr="00CA654E">
        <w:rPr>
          <w:sz w:val="24"/>
          <w:rtl/>
        </w:rPr>
        <w:t xml:space="preserve">המציע חזר בו מההצעה שהגיש למכרז לאחר חלוף המועד האחרון להגשת ההצעות במכרז. אחרי שנבחר המציע כזוכה במכרז הוא לא פעל לפי ההוראות הקבועות במכרז שהן תנאי מוקדם ליציאת ההתקשרות של המזמין עם הזוכה במכרז. </w:t>
      </w:r>
    </w:p>
    <w:p w14:paraId="14370104" w14:textId="77777777" w:rsidR="004C306A" w:rsidRPr="00E305EE" w:rsidRDefault="004C306A" w:rsidP="004C306A">
      <w:pPr>
        <w:pStyle w:val="AlphaList1"/>
        <w:numPr>
          <w:ilvl w:val="0"/>
          <w:numId w:val="40"/>
        </w:numPr>
        <w:rPr>
          <w:sz w:val="24"/>
        </w:rPr>
      </w:pPr>
      <w:r w:rsidRPr="00FD3C1E">
        <w:rPr>
          <w:sz w:val="24"/>
          <w:rtl/>
        </w:rPr>
        <w:t>על הערבות לשאת את שמו המלא של המציע באופן מדויק. אי דיוק בשמו של המציע או רישום השם באופן חלקי יגרמו לפסילת ההצעה על הסף.</w:t>
      </w:r>
    </w:p>
    <w:p w14:paraId="1D2EB94B" w14:textId="77777777" w:rsidR="004C306A" w:rsidRPr="00E305EE" w:rsidRDefault="004C306A" w:rsidP="004C306A">
      <w:pPr>
        <w:pStyle w:val="AlphaList1"/>
        <w:numPr>
          <w:ilvl w:val="0"/>
          <w:numId w:val="40"/>
        </w:numPr>
        <w:rPr>
          <w:sz w:val="24"/>
        </w:rPr>
      </w:pPr>
      <w:r w:rsidRPr="00FD3C1E">
        <w:rPr>
          <w:sz w:val="24"/>
          <w:rtl/>
        </w:rPr>
        <w:t xml:space="preserve">המציע מתחייב להאריך את תוקף הערבות לפי בקשת המזמין עד לקבלת החלטה סופית בדבר המציע הזוכה במכרז. אי הארכת תוקף הערבות, יביא לפסילת הצעת המציע על הסף. </w:t>
      </w:r>
    </w:p>
    <w:p w14:paraId="2487269F" w14:textId="77777777" w:rsidR="004C306A" w:rsidRPr="00CA654E" w:rsidRDefault="004C306A" w:rsidP="004C306A">
      <w:pPr>
        <w:pStyle w:val="AlphaList1"/>
        <w:numPr>
          <w:ilvl w:val="0"/>
          <w:numId w:val="40"/>
        </w:numPr>
        <w:rPr>
          <w:sz w:val="24"/>
        </w:rPr>
      </w:pPr>
      <w:r w:rsidRPr="00E305EE">
        <w:rPr>
          <w:sz w:val="24"/>
          <w:rtl/>
        </w:rPr>
        <w:t>חילוט הערבות ייחשב כפיצוי מוסכם וקבוע מראש ל</w:t>
      </w:r>
      <w:r>
        <w:rPr>
          <w:sz w:val="24"/>
          <w:rtl/>
        </w:rPr>
        <w:t>משרד התיירות</w:t>
      </w:r>
      <w:r w:rsidRPr="00E305EE">
        <w:rPr>
          <w:sz w:val="24"/>
          <w:rtl/>
        </w:rPr>
        <w:t>, אולם אין בחילוט</w:t>
      </w:r>
      <w:r w:rsidRPr="00CA654E">
        <w:rPr>
          <w:sz w:val="24"/>
          <w:rtl/>
        </w:rPr>
        <w:t xml:space="preserve"> הערבות כדי למנוע </w:t>
      </w:r>
      <w:r>
        <w:rPr>
          <w:rFonts w:hint="cs"/>
          <w:sz w:val="24"/>
          <w:rtl/>
        </w:rPr>
        <w:t>מ</w:t>
      </w:r>
      <w:r>
        <w:rPr>
          <w:sz w:val="24"/>
          <w:rtl/>
        </w:rPr>
        <w:t>משרד התיירות</w:t>
      </w:r>
      <w:r w:rsidRPr="00CA654E">
        <w:rPr>
          <w:sz w:val="24"/>
          <w:rtl/>
        </w:rPr>
        <w:t xml:space="preserve"> לתבוע מן המציע פיצוי נוסף בגין כל נזק שנגרם ל</w:t>
      </w:r>
      <w:r>
        <w:rPr>
          <w:rFonts w:hint="cs"/>
          <w:sz w:val="24"/>
          <w:rtl/>
        </w:rPr>
        <w:t>ו</w:t>
      </w:r>
      <w:r w:rsidRPr="00CA654E">
        <w:rPr>
          <w:sz w:val="24"/>
          <w:rtl/>
        </w:rPr>
        <w:t xml:space="preserve"> על פי כל דין.</w:t>
      </w:r>
    </w:p>
    <w:p w14:paraId="6FE17A53" w14:textId="77777777" w:rsidR="004C306A" w:rsidRPr="00CA654E" w:rsidRDefault="004C306A" w:rsidP="004C306A">
      <w:pPr>
        <w:pStyle w:val="AlphaList1"/>
        <w:numPr>
          <w:ilvl w:val="0"/>
          <w:numId w:val="40"/>
        </w:numPr>
        <w:rPr>
          <w:sz w:val="24"/>
        </w:rPr>
      </w:pPr>
      <w:r w:rsidRPr="00CA654E">
        <w:rPr>
          <w:sz w:val="24"/>
          <w:rtl/>
        </w:rPr>
        <w:lastRenderedPageBreak/>
        <w:t>מציע יהיה רשאי לקבל חזרה את הערבות:</w:t>
      </w:r>
    </w:p>
    <w:p w14:paraId="381EB6D1" w14:textId="77777777" w:rsidR="004C306A" w:rsidRPr="00CA654E" w:rsidRDefault="004C306A" w:rsidP="004C306A">
      <w:pPr>
        <w:pStyle w:val="NumberList2"/>
        <w:numPr>
          <w:ilvl w:val="0"/>
          <w:numId w:val="43"/>
        </w:numPr>
        <w:rPr>
          <w:sz w:val="24"/>
        </w:rPr>
      </w:pPr>
      <w:r w:rsidRPr="00CA654E">
        <w:rPr>
          <w:sz w:val="24"/>
          <w:rtl/>
        </w:rPr>
        <w:t xml:space="preserve">אם הודיע </w:t>
      </w:r>
      <w:r>
        <w:rPr>
          <w:sz w:val="24"/>
          <w:rtl/>
        </w:rPr>
        <w:t>משרד התיירות</w:t>
      </w:r>
      <w:r w:rsidRPr="00CA654E">
        <w:rPr>
          <w:sz w:val="24"/>
          <w:rtl/>
        </w:rPr>
        <w:t xml:space="preserve"> על הצעה אחרת כזוכה במכרז או על דחיית כל ההצעות - לאחר מתן הודעת</w:t>
      </w:r>
      <w:r>
        <w:rPr>
          <w:rFonts w:hint="cs"/>
          <w:sz w:val="24"/>
          <w:rtl/>
        </w:rPr>
        <w:t>ו</w:t>
      </w:r>
      <w:r w:rsidRPr="00CA654E">
        <w:rPr>
          <w:sz w:val="24"/>
          <w:rtl/>
        </w:rPr>
        <w:t xml:space="preserve"> של </w:t>
      </w:r>
      <w:r>
        <w:rPr>
          <w:sz w:val="24"/>
          <w:rtl/>
        </w:rPr>
        <w:t>משרד התיירות</w:t>
      </w:r>
      <w:r w:rsidRPr="00CA654E">
        <w:rPr>
          <w:sz w:val="24"/>
          <w:rtl/>
        </w:rPr>
        <w:t xml:space="preserve"> כאמור; ואולם, אם נקבע מציע שהוא במקום שני לזכייה, תוחזר לו הערבות רק לאחר שהמציע שהצעתו נקבעה כזוכה במכרז, חתם על חוזה ההתקשרות והמציא ל</w:t>
      </w:r>
      <w:r>
        <w:rPr>
          <w:sz w:val="24"/>
          <w:rtl/>
        </w:rPr>
        <w:t>משרד התיירות</w:t>
      </w:r>
      <w:r w:rsidRPr="00CA654E">
        <w:rPr>
          <w:sz w:val="24"/>
          <w:rtl/>
        </w:rPr>
        <w:t xml:space="preserve"> את כל המסמכים הנדרשים לעיל. </w:t>
      </w:r>
    </w:p>
    <w:p w14:paraId="0D5842BA" w14:textId="77777777" w:rsidR="004C306A" w:rsidRPr="00CA654E" w:rsidRDefault="004C306A" w:rsidP="004C306A">
      <w:pPr>
        <w:pStyle w:val="NumberList2"/>
        <w:numPr>
          <w:ilvl w:val="0"/>
          <w:numId w:val="43"/>
        </w:numPr>
        <w:rPr>
          <w:sz w:val="24"/>
          <w:rtl/>
        </w:rPr>
      </w:pPr>
      <w:r w:rsidRPr="00CA654E">
        <w:rPr>
          <w:sz w:val="24"/>
          <w:rtl/>
        </w:rPr>
        <w:t xml:space="preserve">אם נקבעה הצעתו כזוכה במכרז - לאחר חתימת החוזה והמצאת המסמכים הנדרשים לעיל. </w:t>
      </w:r>
    </w:p>
    <w:p w14:paraId="0E048209" w14:textId="77777777" w:rsidR="001714DC" w:rsidRPr="00CA654E" w:rsidRDefault="001714DC" w:rsidP="00263CAC">
      <w:pPr>
        <w:pStyle w:val="3"/>
      </w:pPr>
      <w:bookmarkStart w:id="160" w:name="_Toc318848495"/>
      <w:bookmarkStart w:id="161" w:name="_Toc422087558"/>
      <w:bookmarkStart w:id="162" w:name="_Toc433800270"/>
      <w:bookmarkStart w:id="163" w:name="_Toc434706875"/>
      <w:bookmarkStart w:id="164" w:name="_Toc434738167"/>
      <w:bookmarkStart w:id="165" w:name="_Toc203374482"/>
      <w:bookmarkStart w:id="166" w:name="_Toc204289407"/>
      <w:r w:rsidRPr="00CA654E">
        <w:rPr>
          <w:rtl/>
        </w:rPr>
        <w:t>אישורים</w:t>
      </w:r>
      <w:bookmarkEnd w:id="160"/>
      <w:bookmarkEnd w:id="161"/>
      <w:bookmarkEnd w:id="162"/>
      <w:bookmarkEnd w:id="163"/>
      <w:bookmarkEnd w:id="164"/>
      <w:r w:rsidRPr="00CA654E">
        <w:rPr>
          <w:rtl/>
        </w:rPr>
        <w:t xml:space="preserve"> </w:t>
      </w:r>
      <w:bookmarkEnd w:id="165"/>
      <w:bookmarkEnd w:id="166"/>
    </w:p>
    <w:p w14:paraId="5DFD4A0A" w14:textId="77777777" w:rsidR="001714DC" w:rsidRPr="00CA654E" w:rsidRDefault="001714DC" w:rsidP="001714DC">
      <w:pPr>
        <w:pStyle w:val="Normal11"/>
        <w:rPr>
          <w:sz w:val="24"/>
          <w:rtl/>
        </w:rPr>
      </w:pPr>
      <w:r w:rsidRPr="00CA654E">
        <w:rPr>
          <w:sz w:val="24"/>
          <w:rtl/>
        </w:rPr>
        <w:t>על המציע לצרף להצעתו את כל האישורים המפורטים להלן כשהם תקפים למועד הגשת ההצעה</w:t>
      </w:r>
      <w:r>
        <w:rPr>
          <w:rFonts w:hint="cs"/>
          <w:sz w:val="24"/>
          <w:rtl/>
        </w:rPr>
        <w:t>.</w:t>
      </w:r>
    </w:p>
    <w:p w14:paraId="590E595E" w14:textId="77777777" w:rsidR="001714DC" w:rsidRDefault="001714DC" w:rsidP="000C3AF0">
      <w:pPr>
        <w:pStyle w:val="4"/>
        <w:rPr>
          <w:rtl/>
        </w:rPr>
      </w:pPr>
      <w:bookmarkStart w:id="167" w:name="_Toc318848496"/>
      <w:r w:rsidRPr="00CA2764" w:rsidDel="0078141F">
        <w:rPr>
          <w:rtl/>
        </w:rPr>
        <w:t xml:space="preserve"> </w:t>
      </w:r>
      <w:bookmarkEnd w:id="167"/>
      <w:r w:rsidR="000C3AF0">
        <w:t>(N)</w:t>
      </w:r>
    </w:p>
    <w:p w14:paraId="16874F08" w14:textId="77777777" w:rsidR="001714DC" w:rsidRPr="00CA2764" w:rsidRDefault="001714DC" w:rsidP="00263CAC">
      <w:pPr>
        <w:pStyle w:val="4"/>
      </w:pPr>
      <w:bookmarkStart w:id="168" w:name="_Toc318848497"/>
      <w:r w:rsidRPr="00CA2764">
        <w:rPr>
          <w:rtl/>
        </w:rPr>
        <w:t>רישום תאגיד</w:t>
      </w:r>
      <w:bookmarkEnd w:id="168"/>
    </w:p>
    <w:p w14:paraId="5FEF9E40" w14:textId="77777777" w:rsidR="001714DC" w:rsidRPr="00CA654E" w:rsidRDefault="001714DC" w:rsidP="001714DC">
      <w:pPr>
        <w:pStyle w:val="Normal11"/>
        <w:rPr>
          <w:sz w:val="24"/>
        </w:rPr>
      </w:pPr>
      <w:r w:rsidRPr="00CA654E">
        <w:rPr>
          <w:sz w:val="24"/>
          <w:rtl/>
        </w:rPr>
        <w:t>העתק מתעודת הרישום של התאגיד המציע במרשם המתנהל על פי הוראות הדין הנוגע</w:t>
      </w:r>
      <w:r w:rsidR="00E3644A">
        <w:rPr>
          <w:sz w:val="24"/>
          <w:rtl/>
        </w:rPr>
        <w:t>ות לעניין (יצורף כנספח 0.6.2.2)</w:t>
      </w:r>
      <w:r w:rsidR="00E3644A">
        <w:rPr>
          <w:rFonts w:hint="cs"/>
          <w:sz w:val="24"/>
          <w:rtl/>
        </w:rPr>
        <w:t>.</w:t>
      </w:r>
    </w:p>
    <w:p w14:paraId="0696EDDF" w14:textId="77777777" w:rsidR="001714DC" w:rsidRPr="00CA2764" w:rsidRDefault="001714DC" w:rsidP="00263CAC">
      <w:pPr>
        <w:pStyle w:val="4"/>
      </w:pPr>
      <w:bookmarkStart w:id="169" w:name="_Toc318848498"/>
      <w:r>
        <w:rPr>
          <w:rFonts w:hint="cs"/>
          <w:rtl/>
        </w:rPr>
        <w:t>העדר חובות לרשם החברות</w:t>
      </w:r>
      <w:bookmarkEnd w:id="169"/>
    </w:p>
    <w:p w14:paraId="673037B6" w14:textId="77777777" w:rsidR="00072CC1" w:rsidRDefault="001714DC" w:rsidP="00CF20AD">
      <w:pPr>
        <w:pStyle w:val="Normal11"/>
        <w:rPr>
          <w:sz w:val="24"/>
          <w:rtl/>
        </w:rPr>
      </w:pPr>
      <w:r w:rsidRPr="00AE15A6">
        <w:rPr>
          <w:rFonts w:hint="eastAsia"/>
          <w:sz w:val="24"/>
          <w:rtl/>
        </w:rPr>
        <w:t>אישור</w:t>
      </w:r>
      <w:r w:rsidRPr="00AE15A6">
        <w:rPr>
          <w:sz w:val="24"/>
          <w:rtl/>
        </w:rPr>
        <w:t xml:space="preserve"> על העדר חובות לרשם החברות</w:t>
      </w:r>
      <w:r w:rsidRPr="00AE15A6">
        <w:rPr>
          <w:rFonts w:hint="cs"/>
          <w:sz w:val="24"/>
          <w:rtl/>
        </w:rPr>
        <w:t xml:space="preserve">. </w:t>
      </w:r>
      <w:r w:rsidRPr="00AE15A6">
        <w:rPr>
          <w:sz w:val="24"/>
          <w:rtl/>
        </w:rPr>
        <w:t>לצורך קבלת האישור על</w:t>
      </w:r>
      <w:r w:rsidRPr="00AE15A6">
        <w:rPr>
          <w:rFonts w:hint="cs"/>
          <w:sz w:val="24"/>
          <w:rtl/>
        </w:rPr>
        <w:t xml:space="preserve"> </w:t>
      </w:r>
      <w:r w:rsidRPr="00AE15A6">
        <w:rPr>
          <w:sz w:val="24"/>
          <w:rtl/>
        </w:rPr>
        <w:t>המציע להציג נסח חברה עדכני של רשם</w:t>
      </w:r>
      <w:r w:rsidR="00072CC1">
        <w:rPr>
          <w:sz w:val="24"/>
          <w:rtl/>
        </w:rPr>
        <w:t xml:space="preserve"> התאגידים הניתן להפקה דרך</w:t>
      </w:r>
      <w:r w:rsidR="00072CC1">
        <w:rPr>
          <w:rFonts w:hint="cs"/>
          <w:sz w:val="24"/>
          <w:rtl/>
        </w:rPr>
        <w:t xml:space="preserve"> </w:t>
      </w:r>
      <w:r w:rsidRPr="00AE15A6">
        <w:rPr>
          <w:sz w:val="24"/>
          <w:rtl/>
        </w:rPr>
        <w:t>אתר האינטרנט של רשם התאגידים</w:t>
      </w:r>
      <w:r w:rsidR="00CF20AD">
        <w:rPr>
          <w:rFonts w:hint="cs"/>
          <w:sz w:val="24"/>
          <w:rtl/>
        </w:rPr>
        <w:t>.</w:t>
      </w:r>
    </w:p>
    <w:p w14:paraId="3FD627B2" w14:textId="77777777" w:rsidR="001714DC" w:rsidRPr="00CA2764" w:rsidRDefault="001714DC" w:rsidP="00263CAC">
      <w:pPr>
        <w:pStyle w:val="4"/>
      </w:pPr>
      <w:bookmarkStart w:id="170" w:name="_Toc318848499"/>
      <w:r w:rsidRPr="00CA2764">
        <w:rPr>
          <w:rtl/>
        </w:rPr>
        <w:t>העדר הרשעות</w:t>
      </w:r>
      <w:bookmarkEnd w:id="170"/>
    </w:p>
    <w:p w14:paraId="15BDA4B1" w14:textId="77777777" w:rsidR="001714DC" w:rsidRPr="00CA654E" w:rsidRDefault="001714DC" w:rsidP="001714DC">
      <w:pPr>
        <w:pStyle w:val="Normal11"/>
        <w:rPr>
          <w:sz w:val="24"/>
        </w:rPr>
      </w:pPr>
      <w:r w:rsidRPr="00CA654E">
        <w:rPr>
          <w:sz w:val="24"/>
          <w:rtl/>
        </w:rPr>
        <w:t xml:space="preserve">תצהיר בנוסח </w:t>
      </w:r>
      <w:proofErr w:type="spellStart"/>
      <w:r w:rsidRPr="00CA654E">
        <w:rPr>
          <w:sz w:val="24"/>
          <w:rtl/>
        </w:rPr>
        <w:t>הרצ"ב</w:t>
      </w:r>
      <w:proofErr w:type="spellEnd"/>
      <w:r w:rsidRPr="00CA654E">
        <w:rPr>
          <w:sz w:val="24"/>
          <w:rtl/>
        </w:rPr>
        <w:t xml:space="preserve"> כנספח 0.6.2.4 בדבר היעדר הרשעות בעבירות על פי חוק</w:t>
      </w:r>
      <w:r w:rsidRPr="00CA654E">
        <w:rPr>
          <w:sz w:val="24"/>
        </w:rPr>
        <w:t xml:space="preserve"> </w:t>
      </w:r>
      <w:r w:rsidRPr="00CA654E">
        <w:rPr>
          <w:sz w:val="24"/>
          <w:rtl/>
        </w:rPr>
        <w:t>עובדים</w:t>
      </w:r>
      <w:r w:rsidRPr="00CA654E">
        <w:rPr>
          <w:sz w:val="24"/>
        </w:rPr>
        <w:t xml:space="preserve"> </w:t>
      </w:r>
      <w:r w:rsidRPr="00CA654E">
        <w:rPr>
          <w:sz w:val="24"/>
          <w:rtl/>
        </w:rPr>
        <w:t>זרים (איסור</w:t>
      </w:r>
      <w:r w:rsidRPr="00CA654E">
        <w:rPr>
          <w:sz w:val="24"/>
        </w:rPr>
        <w:t xml:space="preserve"> </w:t>
      </w:r>
      <w:r w:rsidRPr="00CA654E">
        <w:rPr>
          <w:sz w:val="24"/>
          <w:rtl/>
        </w:rPr>
        <w:t>העסקה שלא</w:t>
      </w:r>
      <w:r w:rsidRPr="00CA654E">
        <w:rPr>
          <w:sz w:val="24"/>
        </w:rPr>
        <w:t xml:space="preserve"> </w:t>
      </w:r>
      <w:r w:rsidRPr="00CA654E">
        <w:rPr>
          <w:sz w:val="24"/>
          <w:rtl/>
        </w:rPr>
        <w:t>כדין</w:t>
      </w:r>
      <w:r w:rsidRPr="00CA654E">
        <w:rPr>
          <w:sz w:val="24"/>
        </w:rPr>
        <w:t xml:space="preserve"> </w:t>
      </w:r>
      <w:r w:rsidRPr="00CA654E">
        <w:rPr>
          <w:sz w:val="24"/>
          <w:rtl/>
        </w:rPr>
        <w:t>והבטחת</w:t>
      </w:r>
      <w:r w:rsidRPr="00CA654E">
        <w:rPr>
          <w:sz w:val="24"/>
        </w:rPr>
        <w:t xml:space="preserve"> </w:t>
      </w:r>
      <w:r w:rsidRPr="00CA654E">
        <w:rPr>
          <w:sz w:val="24"/>
          <w:rtl/>
        </w:rPr>
        <w:t>תנאים</w:t>
      </w:r>
      <w:r w:rsidRPr="00CA654E">
        <w:rPr>
          <w:sz w:val="24"/>
        </w:rPr>
        <w:t xml:space="preserve"> </w:t>
      </w:r>
      <w:r w:rsidRPr="00CA654E">
        <w:rPr>
          <w:sz w:val="24"/>
          <w:rtl/>
        </w:rPr>
        <w:t>הוגנים),</w:t>
      </w:r>
      <w:r w:rsidRPr="00CA654E">
        <w:rPr>
          <w:sz w:val="24"/>
        </w:rPr>
        <w:t xml:space="preserve"> </w:t>
      </w:r>
      <w:proofErr w:type="spellStart"/>
      <w:r w:rsidRPr="00CA654E">
        <w:rPr>
          <w:sz w:val="24"/>
          <w:rtl/>
        </w:rPr>
        <w:t>התשנ</w:t>
      </w:r>
      <w:proofErr w:type="spellEnd"/>
      <w:r w:rsidRPr="00CA654E">
        <w:rPr>
          <w:sz w:val="24"/>
        </w:rPr>
        <w:t>"</w:t>
      </w:r>
      <w:r w:rsidRPr="00CA654E">
        <w:rPr>
          <w:sz w:val="24"/>
          <w:rtl/>
        </w:rPr>
        <w:t>א וחוק</w:t>
      </w:r>
      <w:r w:rsidRPr="00CA654E">
        <w:rPr>
          <w:sz w:val="24"/>
        </w:rPr>
        <w:t xml:space="preserve"> </w:t>
      </w:r>
      <w:r w:rsidRPr="00CA654E">
        <w:rPr>
          <w:sz w:val="24"/>
          <w:rtl/>
        </w:rPr>
        <w:t>שכר</w:t>
      </w:r>
      <w:r w:rsidRPr="00CA654E">
        <w:rPr>
          <w:sz w:val="24"/>
        </w:rPr>
        <w:t xml:space="preserve"> </w:t>
      </w:r>
      <w:r w:rsidRPr="00CA654E">
        <w:rPr>
          <w:sz w:val="24"/>
          <w:rtl/>
        </w:rPr>
        <w:t>מינימום,</w:t>
      </w:r>
      <w:r w:rsidRPr="00CA654E">
        <w:rPr>
          <w:sz w:val="24"/>
        </w:rPr>
        <w:t xml:space="preserve"> </w:t>
      </w:r>
      <w:proofErr w:type="spellStart"/>
      <w:r w:rsidRPr="00CA654E">
        <w:rPr>
          <w:sz w:val="24"/>
          <w:rtl/>
        </w:rPr>
        <w:t>התשמ"ז</w:t>
      </w:r>
      <w:proofErr w:type="spellEnd"/>
      <w:r w:rsidRPr="00CA654E">
        <w:rPr>
          <w:sz w:val="24"/>
          <w:rtl/>
        </w:rPr>
        <w:t xml:space="preserve"> – 1987, בהתאם לחוק עסקאות גופים ציבוריים, </w:t>
      </w:r>
      <w:proofErr w:type="spellStart"/>
      <w:r w:rsidRPr="00CA654E">
        <w:rPr>
          <w:sz w:val="24"/>
          <w:rtl/>
        </w:rPr>
        <w:t>התשל"ו</w:t>
      </w:r>
      <w:proofErr w:type="spellEnd"/>
      <w:r w:rsidRPr="00CA654E">
        <w:rPr>
          <w:sz w:val="24"/>
          <w:rtl/>
        </w:rPr>
        <w:t xml:space="preserve"> – 1976, כשהוא חתום על ידי מורשה חתימה מט</w:t>
      </w:r>
      <w:r w:rsidR="00072CC1">
        <w:rPr>
          <w:sz w:val="24"/>
          <w:rtl/>
        </w:rPr>
        <w:t>עם המציע ומאושר על ידי עורך דין</w:t>
      </w:r>
      <w:r w:rsidR="00072CC1">
        <w:rPr>
          <w:rFonts w:hint="cs"/>
          <w:sz w:val="24"/>
          <w:rtl/>
        </w:rPr>
        <w:t>.</w:t>
      </w:r>
    </w:p>
    <w:p w14:paraId="2763E9A7" w14:textId="77777777" w:rsidR="001714DC" w:rsidRPr="00CA2764" w:rsidRDefault="00DC19DA" w:rsidP="00263CAC">
      <w:pPr>
        <w:pStyle w:val="4"/>
      </w:pPr>
      <w:r>
        <w:t>(N)</w:t>
      </w:r>
    </w:p>
    <w:p w14:paraId="3F076CDB" w14:textId="77777777" w:rsidR="001714DC" w:rsidRPr="004C7303" w:rsidRDefault="001714DC" w:rsidP="00263CAC">
      <w:pPr>
        <w:pStyle w:val="4"/>
        <w:rPr>
          <w:rtl/>
        </w:rPr>
      </w:pPr>
      <w:bookmarkStart w:id="171" w:name="_Toc318848501"/>
      <w:r w:rsidRPr="004C7303">
        <w:rPr>
          <w:rtl/>
        </w:rPr>
        <w:t>הצהרת בדבר הבנת וקבלת תנאי המכרז</w:t>
      </w:r>
      <w:bookmarkEnd w:id="171"/>
    </w:p>
    <w:p w14:paraId="1AE7E873" w14:textId="77777777" w:rsidR="001714DC" w:rsidRPr="00CA654E" w:rsidRDefault="001714DC" w:rsidP="001714DC">
      <w:pPr>
        <w:pStyle w:val="Normal11"/>
        <w:rPr>
          <w:sz w:val="24"/>
          <w:rtl/>
        </w:rPr>
      </w:pPr>
      <w:r w:rsidRPr="00CA654E">
        <w:rPr>
          <w:sz w:val="24"/>
          <w:rtl/>
        </w:rPr>
        <w:t>תצהיר בנוסח המצורף להלן כנספח 0.6.2.6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14:paraId="4DCD43EA" w14:textId="77777777" w:rsidR="004A0EF6" w:rsidRDefault="004A0EF6" w:rsidP="004A0EF6">
      <w:pPr>
        <w:pStyle w:val="4"/>
      </w:pPr>
      <w:bookmarkStart w:id="172" w:name="_Toc318848502"/>
      <w:r>
        <w:rPr>
          <w:rFonts w:hint="cs"/>
          <w:rtl/>
        </w:rPr>
        <w:t>הצהרה בדבר העדר ניגוד עניינים</w:t>
      </w:r>
      <w:bookmarkEnd w:id="172"/>
    </w:p>
    <w:p w14:paraId="56B3546E" w14:textId="77777777" w:rsidR="00731F0A" w:rsidRDefault="00731F0A" w:rsidP="00731F0A">
      <w:pPr>
        <w:pStyle w:val="Normal11"/>
        <w:rPr>
          <w:rtl/>
        </w:rPr>
      </w:pPr>
      <w:r w:rsidRPr="00D04A1F">
        <w:rPr>
          <w:rtl/>
        </w:rPr>
        <w:t>המציע מתחייב כי אין בהגשת הצעה זו ובביצועה בפועל במקרה של זכ</w:t>
      </w:r>
      <w:r>
        <w:rPr>
          <w:rtl/>
        </w:rPr>
        <w:t>י</w:t>
      </w:r>
      <w:r w:rsidRPr="00D04A1F">
        <w:rPr>
          <w:rtl/>
        </w:rPr>
        <w:t xml:space="preserve">יה משום ניגוד </w:t>
      </w:r>
      <w:r>
        <w:rPr>
          <w:rFonts w:hint="cs"/>
          <w:rtl/>
        </w:rPr>
        <w:t>עניינים</w:t>
      </w:r>
      <w:r w:rsidRPr="00D04A1F">
        <w:rPr>
          <w:rtl/>
        </w:rPr>
        <w:t xml:space="preserve"> עסקי או אישי שלו או של עובדיו, של ספקי משנה וחברות צד שלישי המעורבים בהצעה או בביצועה.</w:t>
      </w:r>
    </w:p>
    <w:p w14:paraId="38BAD36F" w14:textId="77777777" w:rsidR="00731F0A" w:rsidRDefault="00731F0A" w:rsidP="00731F0A">
      <w:pPr>
        <w:pStyle w:val="Normal11"/>
        <w:rPr>
          <w:rtl/>
        </w:rPr>
      </w:pPr>
      <w:r>
        <w:rPr>
          <w:rFonts w:hint="cs"/>
          <w:rtl/>
        </w:rPr>
        <w:t>המציע יחתום על ההצהרה המצורפת להלן כנספח 0.6.2.7 ויצרפה למסמכי המענה שלו למכרז.</w:t>
      </w:r>
    </w:p>
    <w:p w14:paraId="724E0A22" w14:textId="77777777" w:rsidR="001714DC" w:rsidRPr="004C7303" w:rsidRDefault="001714DC" w:rsidP="00263CAC">
      <w:pPr>
        <w:pStyle w:val="4"/>
        <w:rPr>
          <w:rtl/>
        </w:rPr>
      </w:pPr>
      <w:bookmarkStart w:id="173" w:name="_Toc318848503"/>
      <w:r w:rsidRPr="004C7303">
        <w:rPr>
          <w:rtl/>
        </w:rPr>
        <w:lastRenderedPageBreak/>
        <w:t>תצהיר בדבר שימוש בתוכנות מקוריות</w:t>
      </w:r>
      <w:bookmarkEnd w:id="173"/>
    </w:p>
    <w:p w14:paraId="36E7BF20" w14:textId="77777777" w:rsidR="001714DC" w:rsidRPr="00CA654E" w:rsidRDefault="001714DC" w:rsidP="001714DC">
      <w:pPr>
        <w:pStyle w:val="Normal11"/>
        <w:rPr>
          <w:sz w:val="24"/>
          <w:rtl/>
        </w:rPr>
      </w:pPr>
      <w:r w:rsidRPr="00CA654E">
        <w:rPr>
          <w:sz w:val="24"/>
          <w:rtl/>
        </w:rPr>
        <w:t>תצהיר בנוסח המצורף להלן כנספח 0.6.2.8 ובו התחייבות המציע למלא אחר הדרישה לעשות שימוש, לצורך המכרז, אך ורק בתוכנות מקוריות.</w:t>
      </w:r>
    </w:p>
    <w:p w14:paraId="739C035E" w14:textId="77777777" w:rsidR="001714DC" w:rsidRPr="004C7303" w:rsidRDefault="001714DC" w:rsidP="00263CAC">
      <w:pPr>
        <w:pStyle w:val="4"/>
      </w:pPr>
      <w:bookmarkStart w:id="174" w:name="_Toc318848504"/>
      <w:r w:rsidRPr="004C7303">
        <w:rPr>
          <w:rtl/>
        </w:rPr>
        <w:t>תצהיר (פשיטת רגל והעדר תביעות)</w:t>
      </w:r>
      <w:bookmarkEnd w:id="174"/>
    </w:p>
    <w:p w14:paraId="433A17B2" w14:textId="77777777" w:rsidR="001714DC" w:rsidRDefault="001714DC" w:rsidP="001714DC">
      <w:pPr>
        <w:pStyle w:val="Normal11"/>
        <w:rPr>
          <w:sz w:val="24"/>
          <w:rtl/>
        </w:rPr>
      </w:pPr>
      <w:r w:rsidRPr="00CA654E">
        <w:rPr>
          <w:sz w:val="24"/>
          <w:rtl/>
        </w:rPr>
        <w:t>תצהיר בנוסח המצורף להלן כנספח 0.6.2.9 המעיד כי לא מתנהלות תביעות נגד המציע והוא אינו נמצא בהליכי פשיטת רגל ו/או פירוק שעלולים לפגוע בתפקודו ככל שיזכה במכרז.</w:t>
      </w:r>
      <w:r w:rsidR="00EA1296">
        <w:rPr>
          <w:rFonts w:hint="cs"/>
          <w:sz w:val="24"/>
          <w:rtl/>
        </w:rPr>
        <w:t xml:space="preserve"> במידה וכן מתנהלות כנגד המציע תביעות, על המציע לצרף מסמך בו פירוט התביעות: מספר הליך, שם ביהמ"ש, מהות התביעה. </w:t>
      </w:r>
    </w:p>
    <w:p w14:paraId="26ABECE5" w14:textId="77777777" w:rsidR="001714DC" w:rsidRPr="00CA2764" w:rsidRDefault="001714DC" w:rsidP="00263CAC">
      <w:pPr>
        <w:pStyle w:val="4"/>
      </w:pPr>
      <w:bookmarkStart w:id="175" w:name="_Toc318848505"/>
      <w:r w:rsidRPr="00CA2764">
        <w:rPr>
          <w:rtl/>
        </w:rPr>
        <w:t xml:space="preserve">אישור </w:t>
      </w:r>
      <w:r>
        <w:rPr>
          <w:rFonts w:hint="cs"/>
          <w:rtl/>
        </w:rPr>
        <w:t>בדבר תשלום שכר מינימום וזכויות סוציאליות</w:t>
      </w:r>
    </w:p>
    <w:p w14:paraId="2CABCFE1" w14:textId="77777777" w:rsidR="001714DC" w:rsidRPr="00CA654E" w:rsidRDefault="001714DC" w:rsidP="00DC19DA">
      <w:pPr>
        <w:pStyle w:val="Normal11"/>
        <w:rPr>
          <w:sz w:val="24"/>
        </w:rPr>
      </w:pPr>
      <w:r w:rsidRPr="00CA654E">
        <w:rPr>
          <w:sz w:val="24"/>
          <w:rtl/>
        </w:rPr>
        <w:t xml:space="preserve">אישור חתום בידי עו"ד בדבר </w:t>
      </w:r>
      <w:r w:rsidR="00DC19DA">
        <w:rPr>
          <w:rFonts w:hint="cs"/>
          <w:sz w:val="24"/>
          <w:rtl/>
        </w:rPr>
        <w:t>תשלום שכר מינימום וזכויות סוציאליות</w:t>
      </w:r>
      <w:r w:rsidRPr="00CA654E">
        <w:rPr>
          <w:sz w:val="24"/>
          <w:rtl/>
        </w:rPr>
        <w:t xml:space="preserve"> בנוסח המצורף להלן כנספח 0.6.2.</w:t>
      </w:r>
      <w:r>
        <w:rPr>
          <w:rFonts w:hint="cs"/>
          <w:sz w:val="24"/>
          <w:rtl/>
        </w:rPr>
        <w:t>10.</w:t>
      </w:r>
    </w:p>
    <w:p w14:paraId="5652B78A" w14:textId="77777777" w:rsidR="001714DC" w:rsidRPr="00CA2764" w:rsidRDefault="001714DC" w:rsidP="00263CAC">
      <w:pPr>
        <w:pStyle w:val="4"/>
      </w:pPr>
      <w:r w:rsidRPr="00CA2764">
        <w:rPr>
          <w:rtl/>
        </w:rPr>
        <w:t>אישור מורש</w:t>
      </w:r>
      <w:r>
        <w:rPr>
          <w:rFonts w:hint="cs"/>
          <w:rtl/>
        </w:rPr>
        <w:t>ה</w:t>
      </w:r>
      <w:r w:rsidRPr="00CA2764">
        <w:rPr>
          <w:rtl/>
        </w:rPr>
        <w:t xml:space="preserve"> חתימה</w:t>
      </w:r>
      <w:bookmarkEnd w:id="175"/>
    </w:p>
    <w:p w14:paraId="3E5809F1" w14:textId="77777777" w:rsidR="001714DC" w:rsidRPr="00CA654E" w:rsidRDefault="001714DC" w:rsidP="001714DC">
      <w:pPr>
        <w:pStyle w:val="Normal11"/>
        <w:rPr>
          <w:sz w:val="24"/>
        </w:rPr>
      </w:pPr>
      <w:r w:rsidRPr="00CA654E">
        <w:rPr>
          <w:sz w:val="24"/>
          <w:rtl/>
        </w:rPr>
        <w:t>אישור חתום בידי עו"ד בדבר מורש</w:t>
      </w:r>
      <w:r>
        <w:rPr>
          <w:rFonts w:hint="cs"/>
          <w:sz w:val="24"/>
          <w:rtl/>
        </w:rPr>
        <w:t>ה</w:t>
      </w:r>
      <w:r w:rsidRPr="00CA654E">
        <w:rPr>
          <w:sz w:val="24"/>
          <w:rtl/>
        </w:rPr>
        <w:t xml:space="preserve"> החתימה מטעם המציע בנוסח המצורף להלן כנספח 0.6.2.</w:t>
      </w:r>
      <w:r>
        <w:rPr>
          <w:rFonts w:hint="cs"/>
          <w:sz w:val="24"/>
          <w:rtl/>
        </w:rPr>
        <w:t>11.</w:t>
      </w:r>
    </w:p>
    <w:p w14:paraId="5282301A" w14:textId="77777777" w:rsidR="001714DC" w:rsidRPr="00AE15A6" w:rsidRDefault="001714DC" w:rsidP="00263CAC">
      <w:pPr>
        <w:pStyle w:val="3"/>
        <w:rPr>
          <w:rtl/>
        </w:rPr>
      </w:pPr>
      <w:bookmarkStart w:id="176" w:name="_Toc318848506"/>
      <w:bookmarkStart w:id="177" w:name="_Toc422087559"/>
      <w:bookmarkStart w:id="178" w:name="_Toc433800271"/>
      <w:bookmarkStart w:id="179" w:name="_Toc434706876"/>
      <w:bookmarkStart w:id="180" w:name="_Toc434738168"/>
      <w:bookmarkStart w:id="181" w:name="_Toc203374483"/>
      <w:bookmarkStart w:id="182" w:name="_Toc204289408"/>
      <w:r w:rsidRPr="00AE15A6">
        <w:rPr>
          <w:rtl/>
        </w:rPr>
        <w:t>דרישות סף להשתתפות במכרז</w:t>
      </w:r>
      <w:bookmarkEnd w:id="176"/>
      <w:bookmarkEnd w:id="177"/>
      <w:bookmarkEnd w:id="178"/>
      <w:bookmarkEnd w:id="179"/>
      <w:bookmarkEnd w:id="180"/>
      <w:r w:rsidRPr="00AE15A6">
        <w:rPr>
          <w:rtl/>
        </w:rPr>
        <w:t xml:space="preserve"> </w:t>
      </w:r>
      <w:bookmarkEnd w:id="181"/>
      <w:bookmarkEnd w:id="182"/>
    </w:p>
    <w:p w14:paraId="677C2F35" w14:textId="77777777" w:rsidR="001714DC" w:rsidRDefault="001714DC" w:rsidP="001714DC">
      <w:pPr>
        <w:pStyle w:val="Normal11"/>
        <w:rPr>
          <w:sz w:val="24"/>
          <w:rtl/>
        </w:rPr>
      </w:pPr>
      <w:r w:rsidRPr="00AE15A6">
        <w:rPr>
          <w:sz w:val="24"/>
          <w:rtl/>
        </w:rPr>
        <w:t>כתנאי מוקדם עבור השתתפותו במכרז, על המציע לעמוד בדרישות הסף המפורטות להלן:</w:t>
      </w:r>
    </w:p>
    <w:p w14:paraId="222BF553" w14:textId="77777777" w:rsidR="005D328D" w:rsidRPr="00F676A8" w:rsidRDefault="00576509" w:rsidP="009A0C1F">
      <w:pPr>
        <w:pStyle w:val="AlphaList2"/>
        <w:numPr>
          <w:ilvl w:val="0"/>
          <w:numId w:val="49"/>
        </w:numPr>
      </w:pPr>
      <w:r w:rsidRPr="008617DE">
        <w:rPr>
          <w:sz w:val="24"/>
          <w:rtl/>
        </w:rPr>
        <w:t>למציע ניסיון</w:t>
      </w:r>
      <w:r w:rsidRPr="008617DE">
        <w:rPr>
          <w:rFonts w:hint="cs"/>
          <w:sz w:val="24"/>
          <w:rtl/>
        </w:rPr>
        <w:t xml:space="preserve"> מוכח </w:t>
      </w:r>
      <w:r w:rsidR="005D328D">
        <w:rPr>
          <w:rFonts w:hint="cs"/>
          <w:sz w:val="24"/>
          <w:rtl/>
        </w:rPr>
        <w:t xml:space="preserve">בניהול </w:t>
      </w:r>
      <w:proofErr w:type="spellStart"/>
      <w:r w:rsidR="005D328D">
        <w:rPr>
          <w:rFonts w:hint="cs"/>
          <w:sz w:val="24"/>
          <w:rtl/>
        </w:rPr>
        <w:t>פרוייקטים</w:t>
      </w:r>
      <w:proofErr w:type="spellEnd"/>
      <w:r w:rsidR="005D328D">
        <w:rPr>
          <w:rFonts w:hint="cs"/>
          <w:sz w:val="24"/>
          <w:rtl/>
        </w:rPr>
        <w:t xml:space="preserve"> ו</w:t>
      </w:r>
      <w:r w:rsidRPr="008617DE">
        <w:rPr>
          <w:rFonts w:hint="cs"/>
          <w:sz w:val="24"/>
          <w:rtl/>
        </w:rPr>
        <w:t xml:space="preserve">בהפעלת </w:t>
      </w:r>
      <w:proofErr w:type="spellStart"/>
      <w:r w:rsidRPr="008617DE">
        <w:rPr>
          <w:rFonts w:hint="cs"/>
          <w:sz w:val="24"/>
          <w:rtl/>
        </w:rPr>
        <w:t>כח</w:t>
      </w:r>
      <w:proofErr w:type="spellEnd"/>
      <w:r w:rsidRPr="008617DE">
        <w:rPr>
          <w:rFonts w:hint="cs"/>
          <w:sz w:val="24"/>
          <w:rtl/>
        </w:rPr>
        <w:t xml:space="preserve"> אדם</w:t>
      </w:r>
      <w:r w:rsidR="005D328D">
        <w:rPr>
          <w:rFonts w:hint="cs"/>
          <w:sz w:val="24"/>
          <w:rtl/>
        </w:rPr>
        <w:t xml:space="preserve"> מקצועי במסגרת ניהול אותם </w:t>
      </w:r>
      <w:proofErr w:type="spellStart"/>
      <w:r w:rsidR="005D328D">
        <w:rPr>
          <w:rFonts w:hint="cs"/>
          <w:sz w:val="24"/>
          <w:rtl/>
        </w:rPr>
        <w:t>פרוייקטים</w:t>
      </w:r>
      <w:proofErr w:type="spellEnd"/>
      <w:r w:rsidR="005D328D">
        <w:rPr>
          <w:rFonts w:hint="cs"/>
          <w:sz w:val="24"/>
          <w:rtl/>
        </w:rPr>
        <w:t xml:space="preserve"> </w:t>
      </w:r>
      <w:r w:rsidRPr="008617DE">
        <w:rPr>
          <w:rFonts w:hint="cs"/>
          <w:sz w:val="24"/>
          <w:rtl/>
        </w:rPr>
        <w:t xml:space="preserve"> </w:t>
      </w:r>
      <w:r w:rsidRPr="008617DE">
        <w:rPr>
          <w:sz w:val="24"/>
          <w:rtl/>
        </w:rPr>
        <w:t xml:space="preserve">במהלך השנים </w:t>
      </w:r>
      <w:r w:rsidRPr="008617DE">
        <w:rPr>
          <w:rFonts w:hint="cs"/>
          <w:sz w:val="24"/>
          <w:rtl/>
        </w:rPr>
        <w:t>2012</w:t>
      </w:r>
      <w:r w:rsidRPr="008617DE">
        <w:rPr>
          <w:sz w:val="24"/>
          <w:rtl/>
        </w:rPr>
        <w:t>-2016</w:t>
      </w:r>
      <w:r w:rsidRPr="008617DE">
        <w:rPr>
          <w:rFonts w:hint="cs"/>
          <w:sz w:val="24"/>
          <w:rtl/>
        </w:rPr>
        <w:t>.</w:t>
      </w:r>
    </w:p>
    <w:p w14:paraId="0B6F284E" w14:textId="77777777" w:rsidR="0080378D" w:rsidRPr="002238AC" w:rsidRDefault="00A700FB" w:rsidP="009A0C1F">
      <w:pPr>
        <w:pStyle w:val="AlphaList2"/>
        <w:numPr>
          <w:ilvl w:val="0"/>
          <w:numId w:val="49"/>
        </w:numPr>
        <w:rPr>
          <w:rtl/>
        </w:rPr>
      </w:pPr>
      <w:r>
        <w:rPr>
          <w:rFonts w:hint="cs"/>
          <w:rtl/>
        </w:rPr>
        <w:t xml:space="preserve">למציע </w:t>
      </w:r>
      <w:r w:rsidR="00DF006B">
        <w:rPr>
          <w:rFonts w:hint="cs"/>
          <w:rtl/>
        </w:rPr>
        <w:t>או לקבל</w:t>
      </w:r>
      <w:r w:rsidR="0052594C">
        <w:rPr>
          <w:rFonts w:hint="cs"/>
          <w:rtl/>
        </w:rPr>
        <w:t>ן</w:t>
      </w:r>
      <w:r w:rsidR="00DF006B">
        <w:rPr>
          <w:rFonts w:hint="cs"/>
          <w:rtl/>
        </w:rPr>
        <w:t>/</w:t>
      </w:r>
      <w:r w:rsidR="0052594C">
        <w:rPr>
          <w:rFonts w:hint="cs"/>
          <w:rtl/>
        </w:rPr>
        <w:t>נ</w:t>
      </w:r>
      <w:r w:rsidR="00DF006B">
        <w:rPr>
          <w:rFonts w:hint="cs"/>
          <w:rtl/>
        </w:rPr>
        <w:t xml:space="preserve">י משנה מטעמו </w:t>
      </w:r>
      <w:r>
        <w:rPr>
          <w:rFonts w:hint="cs"/>
          <w:rtl/>
        </w:rPr>
        <w:t>ניסיון מוכח בביצוע תרגום ולוקליזציה של תוכן,</w:t>
      </w:r>
      <w:r w:rsidRPr="00A700FB">
        <w:rPr>
          <w:rFonts w:hint="cs"/>
          <w:rtl/>
        </w:rPr>
        <w:t xml:space="preserve"> </w:t>
      </w:r>
      <w:r>
        <w:rPr>
          <w:rFonts w:hint="cs"/>
          <w:rtl/>
        </w:rPr>
        <w:t xml:space="preserve">לשפה האנגלית וכן תרגום ולוקליזציה של תוכן לפחות לאחת מהשפות הבאות: </w:t>
      </w:r>
      <w:r w:rsidRPr="005479DD">
        <w:rPr>
          <w:rFonts w:hint="cs"/>
          <w:rtl/>
        </w:rPr>
        <w:t xml:space="preserve">רוסית, גרמנית, צרפתית, ספרדית, </w:t>
      </w:r>
      <w:r>
        <w:rPr>
          <w:rFonts w:hint="cs"/>
          <w:rtl/>
        </w:rPr>
        <w:t>סינית</w:t>
      </w:r>
      <w:r w:rsidR="003C7152">
        <w:rPr>
          <w:rFonts w:hint="cs"/>
          <w:rtl/>
        </w:rPr>
        <w:t>.</w:t>
      </w:r>
    </w:p>
    <w:p w14:paraId="4269DFD3" w14:textId="77777777" w:rsidR="001714DC" w:rsidRPr="004C7303" w:rsidRDefault="001714DC" w:rsidP="00263CAC">
      <w:pPr>
        <w:pStyle w:val="4"/>
        <w:rPr>
          <w:rtl/>
        </w:rPr>
      </w:pPr>
      <w:bookmarkStart w:id="183" w:name="_Toc318848507"/>
      <w:r>
        <w:rPr>
          <w:rFonts w:hint="cs"/>
          <w:rtl/>
        </w:rPr>
        <w:t xml:space="preserve">עמידת המציע </w:t>
      </w:r>
      <w:r w:rsidRPr="004C7303">
        <w:rPr>
          <w:rtl/>
        </w:rPr>
        <w:t>בתנאי הסף</w:t>
      </w:r>
      <w:bookmarkEnd w:id="183"/>
    </w:p>
    <w:p w14:paraId="72BC70EC" w14:textId="77777777" w:rsidR="001714DC" w:rsidRPr="00CA654E" w:rsidRDefault="001714DC" w:rsidP="001714DC">
      <w:pPr>
        <w:pStyle w:val="Normal11"/>
        <w:rPr>
          <w:sz w:val="24"/>
          <w:rtl/>
        </w:rPr>
      </w:pPr>
      <w:r w:rsidRPr="00CA654E">
        <w:rPr>
          <w:sz w:val="24"/>
          <w:rtl/>
        </w:rPr>
        <w:t>המציע יחתום על ההצהרה המצורפת כנספח 0.6.3.1 המעידה על עמידתו בדרישות הסף האמורות. הצהרה זו תיחתם על ידי המציע ותאושר ע"י עו"ד או רו"ח מטעמו.</w:t>
      </w:r>
    </w:p>
    <w:p w14:paraId="424514AE" w14:textId="77777777" w:rsidR="001714DC" w:rsidRPr="00A75E4A" w:rsidRDefault="001714DC" w:rsidP="00263CAC">
      <w:pPr>
        <w:pStyle w:val="3"/>
      </w:pPr>
      <w:r w:rsidRPr="00CA654E" w:rsidDel="00B72E45">
        <w:rPr>
          <w:rtl/>
        </w:rPr>
        <w:t xml:space="preserve"> </w:t>
      </w:r>
      <w:bookmarkStart w:id="184" w:name="_Toc318848508"/>
      <w:bookmarkStart w:id="185" w:name="_Toc422087560"/>
      <w:bookmarkStart w:id="186" w:name="_Toc433800272"/>
      <w:bookmarkStart w:id="187" w:name="_Toc434706877"/>
      <w:bookmarkStart w:id="188" w:name="_Toc434738169"/>
      <w:r w:rsidRPr="00A75E4A">
        <w:t>(N)</w:t>
      </w:r>
      <w:bookmarkEnd w:id="184"/>
      <w:bookmarkEnd w:id="185"/>
      <w:bookmarkEnd w:id="186"/>
      <w:bookmarkEnd w:id="187"/>
      <w:bookmarkEnd w:id="188"/>
    </w:p>
    <w:p w14:paraId="6F37364B" w14:textId="77777777" w:rsidR="001714DC" w:rsidRPr="00D04A1F" w:rsidRDefault="00731F0A" w:rsidP="004A0EF6">
      <w:pPr>
        <w:pStyle w:val="3"/>
        <w:rPr>
          <w:rtl/>
        </w:rPr>
      </w:pPr>
      <w:r w:rsidRPr="00A75E4A">
        <w:t>(N)</w:t>
      </w:r>
    </w:p>
    <w:p w14:paraId="342AC858" w14:textId="77777777" w:rsidR="001714DC" w:rsidRPr="00CA654E" w:rsidRDefault="001714DC" w:rsidP="00263CAC">
      <w:pPr>
        <w:pStyle w:val="3"/>
        <w:rPr>
          <w:rtl/>
        </w:rPr>
      </w:pPr>
      <w:bookmarkStart w:id="189" w:name="_Toc318848510"/>
      <w:bookmarkStart w:id="190" w:name="_Toc422087562"/>
      <w:bookmarkStart w:id="191" w:name="_Toc433800274"/>
      <w:bookmarkStart w:id="192" w:name="_Toc434706879"/>
      <w:bookmarkStart w:id="193" w:name="_Toc434738171"/>
      <w:bookmarkStart w:id="194" w:name="_Toc203374486"/>
      <w:bookmarkStart w:id="195" w:name="_Toc204289411"/>
      <w:r w:rsidRPr="00CA654E">
        <w:rPr>
          <w:rtl/>
        </w:rPr>
        <w:t>הדגמה, מצגות והשלמת מידע</w:t>
      </w:r>
      <w:bookmarkEnd w:id="189"/>
      <w:bookmarkEnd w:id="190"/>
      <w:bookmarkEnd w:id="191"/>
      <w:bookmarkEnd w:id="192"/>
      <w:bookmarkEnd w:id="193"/>
      <w:r w:rsidRPr="00CA654E">
        <w:rPr>
          <w:rtl/>
        </w:rPr>
        <w:t xml:space="preserve"> </w:t>
      </w:r>
      <w:bookmarkEnd w:id="194"/>
      <w:bookmarkEnd w:id="195"/>
    </w:p>
    <w:p w14:paraId="68549D6D" w14:textId="77777777" w:rsidR="001714DC" w:rsidRPr="00CA654E" w:rsidRDefault="007412F9" w:rsidP="00CB0544">
      <w:pPr>
        <w:pStyle w:val="Normal11"/>
        <w:rPr>
          <w:sz w:val="24"/>
        </w:rPr>
      </w:pPr>
      <w:r>
        <w:rPr>
          <w:sz w:val="24"/>
          <w:rtl/>
        </w:rPr>
        <w:t>משרד התיירות</w:t>
      </w:r>
      <w:r w:rsidR="001714DC" w:rsidRPr="00CA654E">
        <w:rPr>
          <w:sz w:val="24"/>
          <w:rtl/>
        </w:rPr>
        <w:t xml:space="preserve"> שומר לעצמ</w:t>
      </w:r>
      <w:r w:rsidR="00CB0544">
        <w:rPr>
          <w:rFonts w:hint="cs"/>
          <w:sz w:val="24"/>
          <w:rtl/>
        </w:rPr>
        <w:t>ו</w:t>
      </w:r>
      <w:r w:rsidR="001714DC" w:rsidRPr="00CA654E">
        <w:rPr>
          <w:sz w:val="24"/>
          <w:rtl/>
        </w:rPr>
        <w:t xml:space="preserve">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w:t>
      </w:r>
      <w:r w:rsidR="00393782">
        <w:rPr>
          <w:rFonts w:hint="cs"/>
          <w:sz w:val="24"/>
          <w:rtl/>
        </w:rPr>
        <w:t xml:space="preserve">עניין </w:t>
      </w:r>
      <w:r w:rsidR="001714DC" w:rsidRPr="00CA654E">
        <w:rPr>
          <w:sz w:val="24"/>
          <w:rtl/>
        </w:rPr>
        <w:t xml:space="preserve">הטעון הבהרה. מציע יענה לדרישות </w:t>
      </w:r>
      <w:r>
        <w:rPr>
          <w:sz w:val="24"/>
          <w:rtl/>
        </w:rPr>
        <w:t>משרד התיירות</w:t>
      </w:r>
      <w:r w:rsidR="001714DC" w:rsidRPr="00CA654E">
        <w:rPr>
          <w:sz w:val="24"/>
          <w:rtl/>
        </w:rPr>
        <w:t xml:space="preserve"> 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14:paraId="1128470D" w14:textId="77777777" w:rsidR="001714DC" w:rsidRPr="00CA654E" w:rsidRDefault="007412F9" w:rsidP="00CB0544">
      <w:pPr>
        <w:pStyle w:val="Normal11"/>
        <w:rPr>
          <w:sz w:val="24"/>
          <w:rtl/>
        </w:rPr>
      </w:pPr>
      <w:r>
        <w:rPr>
          <w:sz w:val="24"/>
          <w:rtl/>
        </w:rPr>
        <w:lastRenderedPageBreak/>
        <w:t>משרד התיירות</w:t>
      </w:r>
      <w:r w:rsidR="001714DC" w:rsidRPr="00CA654E">
        <w:rPr>
          <w:sz w:val="24"/>
          <w:rtl/>
        </w:rPr>
        <w:t xml:space="preserve"> </w:t>
      </w:r>
      <w:r w:rsidR="00CB0544">
        <w:rPr>
          <w:rFonts w:hint="cs"/>
          <w:sz w:val="24"/>
          <w:rtl/>
        </w:rPr>
        <w:t xml:space="preserve">יהיה </w:t>
      </w:r>
      <w:r w:rsidR="001714DC" w:rsidRPr="00CA654E">
        <w:rPr>
          <w:sz w:val="24"/>
          <w:rtl/>
        </w:rPr>
        <w:t xml:space="preserve">רשאי לבקש מן המציע להציג ולהדגים, בפני וועדת המכרזים או מי מטעמה, </w:t>
      </w:r>
      <w:r w:rsidR="001714DC">
        <w:rPr>
          <w:sz w:val="24"/>
          <w:rtl/>
        </w:rPr>
        <w:t>את הצעתו</w:t>
      </w:r>
      <w:r w:rsidR="001714DC" w:rsidRPr="00CA654E">
        <w:rPr>
          <w:sz w:val="24"/>
          <w:rtl/>
        </w:rPr>
        <w:t xml:space="preserve">. </w:t>
      </w:r>
      <w:r>
        <w:rPr>
          <w:sz w:val="24"/>
          <w:rtl/>
        </w:rPr>
        <w:t>משרד התיירות</w:t>
      </w:r>
      <w:r w:rsidR="001714DC" w:rsidRPr="00CA654E">
        <w:rPr>
          <w:sz w:val="24"/>
          <w:rtl/>
        </w:rPr>
        <w:t xml:space="preserve"> </w:t>
      </w:r>
      <w:r w:rsidR="00CB0544">
        <w:rPr>
          <w:rFonts w:hint="cs"/>
          <w:sz w:val="24"/>
          <w:rtl/>
        </w:rPr>
        <w:t>יהיה</w:t>
      </w:r>
      <w:r w:rsidR="001714DC" w:rsidRPr="00CA654E">
        <w:rPr>
          <w:sz w:val="24"/>
          <w:rtl/>
        </w:rPr>
        <w:t xml:space="preserve"> רשאי לפנות ללקוחות שונים של המציע (גם אלו שלא פורטו בהצעתו) לצורך קבלת מידע והמלצות אודות </w:t>
      </w:r>
      <w:r w:rsidR="00F100DD">
        <w:rPr>
          <w:rFonts w:hint="cs"/>
          <w:sz w:val="24"/>
          <w:rtl/>
        </w:rPr>
        <w:t xml:space="preserve">איכות </w:t>
      </w:r>
      <w:r w:rsidR="001714DC" w:rsidRPr="00CA654E">
        <w:rPr>
          <w:sz w:val="24"/>
          <w:rtl/>
        </w:rPr>
        <w:t>המציע והשירותים המוצעים.</w:t>
      </w:r>
    </w:p>
    <w:p w14:paraId="513A7924" w14:textId="77777777" w:rsidR="001714DC" w:rsidRPr="00CA654E" w:rsidRDefault="001714DC" w:rsidP="00263CAC">
      <w:pPr>
        <w:pStyle w:val="20"/>
        <w:rPr>
          <w:rtl/>
        </w:rPr>
      </w:pPr>
      <w:bookmarkStart w:id="196" w:name="_Toc199005520"/>
      <w:bookmarkStart w:id="197" w:name="_Toc208608945"/>
      <w:bookmarkStart w:id="198" w:name="_Toc236985541"/>
      <w:bookmarkStart w:id="199" w:name="_Toc318848515"/>
      <w:bookmarkStart w:id="200" w:name="_Toc422087567"/>
      <w:bookmarkStart w:id="201" w:name="_Toc433800279"/>
      <w:bookmarkStart w:id="202" w:name="_Toc434706880"/>
      <w:bookmarkStart w:id="203" w:name="_Toc434738172"/>
      <w:bookmarkStart w:id="204" w:name="_Toc447487321"/>
      <w:r w:rsidRPr="00D04A1F">
        <w:rPr>
          <w:rtl/>
        </w:rPr>
        <w:t>התחייבויות ואישורים נדרשים בגין זכייה</w:t>
      </w:r>
      <w:bookmarkEnd w:id="196"/>
      <w:bookmarkEnd w:id="197"/>
      <w:bookmarkEnd w:id="198"/>
      <w:bookmarkEnd w:id="199"/>
      <w:bookmarkEnd w:id="200"/>
      <w:bookmarkEnd w:id="201"/>
      <w:bookmarkEnd w:id="202"/>
      <w:bookmarkEnd w:id="203"/>
      <w:r w:rsidR="00731F0A">
        <w:rPr>
          <w:rFonts w:hint="cs"/>
          <w:rtl/>
        </w:rPr>
        <w:t xml:space="preserve"> </w:t>
      </w:r>
      <w:r w:rsidR="00731F0A">
        <w:t>(M)</w:t>
      </w:r>
      <w:bookmarkEnd w:id="204"/>
    </w:p>
    <w:p w14:paraId="4B46357E" w14:textId="77777777" w:rsidR="001714DC" w:rsidRPr="00CA654E" w:rsidRDefault="001714DC" w:rsidP="00731F0A">
      <w:pPr>
        <w:pStyle w:val="3"/>
        <w:rPr>
          <w:rtl/>
        </w:rPr>
      </w:pPr>
      <w:bookmarkStart w:id="205" w:name="_Toc203374491"/>
      <w:bookmarkStart w:id="206" w:name="_Toc204289416"/>
      <w:bookmarkStart w:id="207" w:name="_Toc318848516"/>
      <w:bookmarkStart w:id="208" w:name="_Toc422087568"/>
      <w:bookmarkStart w:id="209" w:name="_Toc433800280"/>
      <w:bookmarkStart w:id="210" w:name="_Toc434706881"/>
      <w:bookmarkStart w:id="211" w:name="_Toc434738173"/>
      <w:r w:rsidRPr="00CA654E">
        <w:rPr>
          <w:rtl/>
        </w:rPr>
        <w:t>חתימה על חוזה ההתקשרות</w:t>
      </w:r>
      <w:bookmarkEnd w:id="205"/>
      <w:bookmarkEnd w:id="206"/>
      <w:r w:rsidRPr="00CA654E">
        <w:rPr>
          <w:rtl/>
        </w:rPr>
        <w:t xml:space="preserve"> </w:t>
      </w:r>
      <w:bookmarkEnd w:id="207"/>
      <w:bookmarkEnd w:id="208"/>
      <w:bookmarkEnd w:id="209"/>
      <w:bookmarkEnd w:id="210"/>
      <w:bookmarkEnd w:id="211"/>
    </w:p>
    <w:p w14:paraId="5F7EED53" w14:textId="77777777" w:rsidR="001714DC" w:rsidRPr="00CA654E" w:rsidRDefault="001714DC" w:rsidP="001714DC">
      <w:pPr>
        <w:pStyle w:val="Normal11"/>
        <w:rPr>
          <w:sz w:val="24"/>
          <w:rtl/>
        </w:rPr>
      </w:pPr>
      <w:r w:rsidRPr="00CA654E">
        <w:rPr>
          <w:sz w:val="24"/>
          <w:rtl/>
        </w:rPr>
        <w:t>נקבעה הצעתו של מציע כזוכה במכרז, יחתמו המציע ו</w:t>
      </w:r>
      <w:r w:rsidR="007412F9">
        <w:rPr>
          <w:sz w:val="24"/>
          <w:rtl/>
        </w:rPr>
        <w:t>משרד התיירות</w:t>
      </w:r>
      <w:r w:rsidRPr="00CA654E">
        <w:rPr>
          <w:sz w:val="24"/>
          <w:rtl/>
        </w:rPr>
        <w:t>, על החוזה בנוסח המצורף למסמכי מכרז זה כנספח - 0.</w:t>
      </w:r>
      <w:r>
        <w:rPr>
          <w:sz w:val="24"/>
          <w:rtl/>
        </w:rPr>
        <w:t>7.1</w:t>
      </w:r>
      <w:r w:rsidRPr="00CA654E">
        <w:rPr>
          <w:sz w:val="24"/>
          <w:rtl/>
        </w:rPr>
        <w:t xml:space="preserve"> תוך השלמת התמורה ויתר הפרטים החסרים על פי הצעתו של המציע.</w:t>
      </w:r>
    </w:p>
    <w:p w14:paraId="23637F17" w14:textId="77777777" w:rsidR="001714DC" w:rsidRPr="00CA654E" w:rsidRDefault="001714DC" w:rsidP="00CB0544">
      <w:pPr>
        <w:pStyle w:val="Normal11"/>
        <w:rPr>
          <w:sz w:val="24"/>
          <w:rtl/>
        </w:rPr>
      </w:pPr>
      <w:r w:rsidRPr="00CA654E">
        <w:rPr>
          <w:sz w:val="24"/>
          <w:rtl/>
        </w:rPr>
        <w:t xml:space="preserve">על אף האמור לעיל, </w:t>
      </w:r>
      <w:r w:rsidR="00CB0544">
        <w:rPr>
          <w:rFonts w:hint="cs"/>
          <w:sz w:val="24"/>
          <w:rtl/>
        </w:rPr>
        <w:t>י</w:t>
      </w:r>
      <w:r w:rsidRPr="00CA654E">
        <w:rPr>
          <w:sz w:val="24"/>
          <w:rtl/>
        </w:rPr>
        <w:t xml:space="preserve">היה רשאי </w:t>
      </w:r>
      <w:r w:rsidR="007412F9">
        <w:rPr>
          <w:sz w:val="24"/>
          <w:rtl/>
        </w:rPr>
        <w:t>משרד התיירות</w:t>
      </w:r>
      <w:r w:rsidRPr="00CA654E">
        <w:rPr>
          <w:sz w:val="24"/>
          <w:rtl/>
        </w:rPr>
        <w:t>, גם לאחר קביעת ההצעה הזוכה, לחזור ב</w:t>
      </w:r>
      <w:r w:rsidR="00CB0544">
        <w:rPr>
          <w:rFonts w:hint="cs"/>
          <w:sz w:val="24"/>
          <w:rtl/>
        </w:rPr>
        <w:t>ו</w:t>
      </w:r>
      <w:r w:rsidRPr="00CA654E">
        <w:rPr>
          <w:sz w:val="24"/>
          <w:rtl/>
        </w:rPr>
        <w:t xml:space="preserve">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14:paraId="3B0F6B73" w14:textId="77777777" w:rsidR="001714DC" w:rsidRPr="00CA654E" w:rsidRDefault="001714DC" w:rsidP="00CB0544">
      <w:pPr>
        <w:pStyle w:val="Normal11"/>
        <w:rPr>
          <w:sz w:val="24"/>
          <w:rtl/>
        </w:rPr>
      </w:pPr>
      <w:r w:rsidRPr="00CA654E">
        <w:rPr>
          <w:sz w:val="24"/>
          <w:rtl/>
        </w:rPr>
        <w:t>למען הסר ספק מובהר בזה, כי אם חזר</w:t>
      </w:r>
      <w:r w:rsidR="00CB0544">
        <w:rPr>
          <w:rFonts w:hint="cs"/>
          <w:sz w:val="24"/>
          <w:rtl/>
        </w:rPr>
        <w:t xml:space="preserve"> בו</w:t>
      </w:r>
      <w:r w:rsidRPr="00CA654E">
        <w:rPr>
          <w:sz w:val="24"/>
          <w:rtl/>
        </w:rPr>
        <w:t xml:space="preserve"> </w:t>
      </w:r>
      <w:r w:rsidR="007412F9">
        <w:rPr>
          <w:sz w:val="24"/>
          <w:rtl/>
        </w:rPr>
        <w:t>משרד התיירות</w:t>
      </w:r>
      <w:r w:rsidRPr="00CA654E">
        <w:rPr>
          <w:sz w:val="24"/>
          <w:rtl/>
        </w:rPr>
        <w:t xml:space="preserve"> </w:t>
      </w:r>
      <w:r w:rsidR="00CB0544">
        <w:rPr>
          <w:sz w:val="24"/>
          <w:rtl/>
        </w:rPr>
        <w:t>מפניה זו כאמור בסעיף זה לעיל, ה</w:t>
      </w:r>
      <w:r w:rsidR="00CB0544">
        <w:rPr>
          <w:rFonts w:hint="cs"/>
          <w:sz w:val="24"/>
          <w:rtl/>
        </w:rPr>
        <w:t>ו</w:t>
      </w:r>
      <w:r w:rsidR="00CB0544">
        <w:rPr>
          <w:sz w:val="24"/>
          <w:rtl/>
        </w:rPr>
        <w:t>א לא</w:t>
      </w:r>
      <w:r w:rsidR="00B861A3">
        <w:rPr>
          <w:rFonts w:hint="cs"/>
          <w:sz w:val="24"/>
          <w:rtl/>
        </w:rPr>
        <w:t xml:space="preserve"> </w:t>
      </w:r>
      <w:proofErr w:type="spellStart"/>
      <w:r>
        <w:rPr>
          <w:rFonts w:hint="cs"/>
          <w:sz w:val="24"/>
          <w:rtl/>
        </w:rPr>
        <w:t>י</w:t>
      </w:r>
      <w:r w:rsidRPr="00CA654E">
        <w:rPr>
          <w:sz w:val="24"/>
          <w:rtl/>
        </w:rPr>
        <w:t>שא</w:t>
      </w:r>
      <w:proofErr w:type="spellEnd"/>
      <w:r w:rsidRPr="00CA654E">
        <w:rPr>
          <w:sz w:val="24"/>
          <w:rtl/>
        </w:rPr>
        <w:t xml:space="preserve">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w:t>
      </w:r>
    </w:p>
    <w:p w14:paraId="5999E94D" w14:textId="77777777" w:rsidR="001714DC" w:rsidRDefault="001714DC" w:rsidP="001714DC">
      <w:pPr>
        <w:pStyle w:val="Normal11"/>
        <w:rPr>
          <w:sz w:val="24"/>
          <w:rtl/>
        </w:rPr>
      </w:pPr>
      <w:r w:rsidRPr="00CA654E">
        <w:rPr>
          <w:sz w:val="24"/>
          <w:rtl/>
        </w:rPr>
        <w:t>המציע יצרף להצעתו את נוסח חוזה ההתקשרות ונספחיו המצורף להלן כנספח 0.</w:t>
      </w:r>
      <w:r>
        <w:rPr>
          <w:sz w:val="24"/>
          <w:rtl/>
        </w:rPr>
        <w:t>7.1</w:t>
      </w:r>
      <w:r w:rsidRPr="00CA654E">
        <w:rPr>
          <w:sz w:val="24"/>
          <w:rtl/>
        </w:rPr>
        <w:t xml:space="preserve"> כשהם חתומים בידי </w:t>
      </w:r>
      <w:proofErr w:type="spellStart"/>
      <w:r w:rsidRPr="00CA654E">
        <w:rPr>
          <w:sz w:val="24"/>
          <w:rtl/>
        </w:rPr>
        <w:t>מורשי</w:t>
      </w:r>
      <w:proofErr w:type="spellEnd"/>
      <w:r w:rsidRPr="00CA654E">
        <w:rPr>
          <w:sz w:val="24"/>
          <w:rtl/>
        </w:rPr>
        <w:t xml:space="preserve"> החתימה ומוחתמים בחותמת החברה. החתימה תהא בראשי תיבות על כל דף של המסמכים האמורים (החוזה ונספחיו) וחתימה מלאה בסוף החוזה (במקום המיועד לחתימת הספק).</w:t>
      </w:r>
    </w:p>
    <w:p w14:paraId="0098169A" w14:textId="77777777" w:rsidR="001714DC" w:rsidRPr="00D04A1F" w:rsidRDefault="001714DC" w:rsidP="00263CAC">
      <w:pPr>
        <w:pStyle w:val="3"/>
        <w:rPr>
          <w:rtl/>
        </w:rPr>
      </w:pPr>
      <w:bookmarkStart w:id="212" w:name="_Toc199005521"/>
      <w:bookmarkStart w:id="213" w:name="_Toc208608946"/>
      <w:bookmarkStart w:id="214" w:name="_Toc236985542"/>
      <w:bookmarkStart w:id="215" w:name="_Toc318848517"/>
      <w:bookmarkStart w:id="216" w:name="_Toc422087569"/>
      <w:bookmarkStart w:id="217" w:name="_Toc433800281"/>
      <w:bookmarkStart w:id="218" w:name="_Toc434706882"/>
      <w:bookmarkStart w:id="219" w:name="_Toc434738174"/>
      <w:r w:rsidRPr="00D04A1F">
        <w:rPr>
          <w:rtl/>
        </w:rPr>
        <w:t>ערבות ביצוע</w:t>
      </w:r>
      <w:bookmarkEnd w:id="212"/>
      <w:bookmarkEnd w:id="213"/>
      <w:bookmarkEnd w:id="214"/>
      <w:bookmarkEnd w:id="215"/>
      <w:bookmarkEnd w:id="216"/>
      <w:bookmarkEnd w:id="217"/>
      <w:bookmarkEnd w:id="218"/>
      <w:bookmarkEnd w:id="219"/>
    </w:p>
    <w:p w14:paraId="65A7CD70" w14:textId="77777777" w:rsidR="001714DC" w:rsidRDefault="001714DC" w:rsidP="001714DC">
      <w:pPr>
        <w:pStyle w:val="Normal11"/>
        <w:rPr>
          <w:rtl/>
        </w:rPr>
      </w:pPr>
      <w:bookmarkStart w:id="220" w:name="_Toc135452245"/>
      <w:r w:rsidRPr="00D04A1F">
        <w:rPr>
          <w:rtl/>
        </w:rPr>
        <w:t>ה</w:t>
      </w:r>
      <w:r>
        <w:rPr>
          <w:rtl/>
        </w:rPr>
        <w:t>ספק</w:t>
      </w:r>
      <w:r w:rsidRPr="00D04A1F">
        <w:rPr>
          <w:rtl/>
        </w:rPr>
        <w:t xml:space="preserve"> </w:t>
      </w:r>
      <w:r>
        <w:rPr>
          <w:rtl/>
        </w:rPr>
        <w:t xml:space="preserve">הזוכה </w:t>
      </w:r>
      <w:r w:rsidRPr="00D04A1F">
        <w:rPr>
          <w:rtl/>
        </w:rPr>
        <w:t>י</w:t>
      </w:r>
      <w:r>
        <w:rPr>
          <w:rtl/>
        </w:rPr>
        <w:t>מסור ל</w:t>
      </w:r>
      <w:r w:rsidRPr="00D04A1F">
        <w:rPr>
          <w:rtl/>
        </w:rPr>
        <w:t>עורך המכרז ערבות אוטונומית בלתי מוגבלת</w:t>
      </w:r>
      <w:r>
        <w:rPr>
          <w:rtl/>
        </w:rPr>
        <w:t>.</w:t>
      </w:r>
    </w:p>
    <w:p w14:paraId="71812411" w14:textId="77777777" w:rsidR="001714DC" w:rsidRDefault="001714DC" w:rsidP="001714DC">
      <w:pPr>
        <w:pStyle w:val="Normal11"/>
        <w:rPr>
          <w:rtl/>
        </w:rPr>
      </w:pPr>
      <w:r>
        <w:rPr>
          <w:rtl/>
        </w:rPr>
        <w:t>ערבות הביצוע תהיה בסכום הנקוב בהסכם ההתקשרות.</w:t>
      </w:r>
    </w:p>
    <w:p w14:paraId="02519871" w14:textId="77777777" w:rsidR="001714DC" w:rsidRDefault="001714DC" w:rsidP="001714DC">
      <w:pPr>
        <w:pStyle w:val="Normal11"/>
        <w:rPr>
          <w:rtl/>
        </w:rPr>
      </w:pPr>
      <w:r>
        <w:rPr>
          <w:rtl/>
        </w:rPr>
        <w:t xml:space="preserve">הערבות תהיה תקפה מיום החתימה על הסכם ההתקשרות ועד תום הרבעון הראשון שלאחר תום תקופת ההסכם. </w:t>
      </w:r>
    </w:p>
    <w:p w14:paraId="0F51C8B2" w14:textId="77777777" w:rsidR="001714DC" w:rsidRPr="00D04A1F" w:rsidRDefault="001714DC" w:rsidP="001714DC">
      <w:pPr>
        <w:pStyle w:val="Normal11"/>
        <w:rPr>
          <w:rtl/>
        </w:rPr>
      </w:pPr>
      <w:r w:rsidRPr="00D04A1F">
        <w:rPr>
          <w:rtl/>
        </w:rPr>
        <w:t xml:space="preserve">עורך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14:paraId="4F8D1D7F" w14:textId="77777777" w:rsidR="001714DC" w:rsidRPr="00D04A1F" w:rsidRDefault="001714DC" w:rsidP="001714DC">
      <w:pPr>
        <w:pStyle w:val="Normal11"/>
        <w:rPr>
          <w:rtl/>
        </w:rPr>
      </w:pPr>
      <w:r w:rsidRPr="00D04A1F">
        <w:rPr>
          <w:rtl/>
        </w:rPr>
        <w:t xml:space="preserve">הערבות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14:paraId="73B170E4" w14:textId="77777777" w:rsidR="001714DC" w:rsidRPr="00CA654E" w:rsidRDefault="001714DC" w:rsidP="00263CAC">
      <w:pPr>
        <w:pStyle w:val="20"/>
        <w:rPr>
          <w:rtl/>
        </w:rPr>
      </w:pPr>
      <w:bookmarkStart w:id="221" w:name="_Toc203374492"/>
      <w:bookmarkStart w:id="222" w:name="_Toc204289417"/>
      <w:bookmarkStart w:id="223" w:name="_Toc318848518"/>
      <w:bookmarkStart w:id="224" w:name="_Toc422087570"/>
      <w:bookmarkStart w:id="225" w:name="_Toc433800282"/>
      <w:bookmarkStart w:id="226" w:name="_Toc434706883"/>
      <w:bookmarkStart w:id="227" w:name="_Toc434738175"/>
      <w:bookmarkStart w:id="228" w:name="_Toc447487322"/>
      <w:bookmarkEnd w:id="220"/>
      <w:r w:rsidRPr="00CA654E">
        <w:rPr>
          <w:rtl/>
        </w:rPr>
        <w:t xml:space="preserve">זכויות </w:t>
      </w:r>
      <w:r w:rsidR="007412F9">
        <w:rPr>
          <w:rtl/>
        </w:rPr>
        <w:t>משרד התיירות</w:t>
      </w:r>
      <w:bookmarkEnd w:id="221"/>
      <w:bookmarkEnd w:id="222"/>
      <w:bookmarkEnd w:id="223"/>
      <w:bookmarkEnd w:id="224"/>
      <w:bookmarkEnd w:id="225"/>
      <w:bookmarkEnd w:id="226"/>
      <w:bookmarkEnd w:id="227"/>
      <w:bookmarkEnd w:id="228"/>
    </w:p>
    <w:p w14:paraId="7944E046" w14:textId="77777777" w:rsidR="001714DC" w:rsidRPr="00CA654E" w:rsidRDefault="001714DC" w:rsidP="00263CAC">
      <w:pPr>
        <w:pStyle w:val="3"/>
        <w:rPr>
          <w:rtl/>
        </w:rPr>
      </w:pPr>
      <w:bookmarkStart w:id="229" w:name="_Toc318848519"/>
      <w:bookmarkStart w:id="230" w:name="_Toc422087571"/>
      <w:bookmarkStart w:id="231" w:name="_Toc433800283"/>
      <w:bookmarkStart w:id="232" w:name="_Toc434706884"/>
      <w:bookmarkStart w:id="233" w:name="_Toc434738176"/>
      <w:r w:rsidRPr="00CA654E">
        <w:rPr>
          <w:rtl/>
        </w:rPr>
        <w:t>כללי</w:t>
      </w:r>
      <w:bookmarkEnd w:id="229"/>
      <w:bookmarkEnd w:id="230"/>
      <w:bookmarkEnd w:id="231"/>
      <w:bookmarkEnd w:id="232"/>
      <w:bookmarkEnd w:id="233"/>
    </w:p>
    <w:p w14:paraId="625CCA99" w14:textId="77777777" w:rsidR="001714DC" w:rsidRPr="00CA654E" w:rsidRDefault="007412F9" w:rsidP="009A0C1F">
      <w:pPr>
        <w:pStyle w:val="AlphaList1"/>
        <w:numPr>
          <w:ilvl w:val="0"/>
          <w:numId w:val="46"/>
        </w:numPr>
        <w:rPr>
          <w:sz w:val="24"/>
        </w:rPr>
      </w:pPr>
      <w:r>
        <w:rPr>
          <w:sz w:val="24"/>
          <w:rtl/>
        </w:rPr>
        <w:t>משרד התיירות</w:t>
      </w:r>
      <w:r w:rsidR="00CB0544">
        <w:rPr>
          <w:sz w:val="24"/>
          <w:rtl/>
        </w:rPr>
        <w:t xml:space="preserve"> אינ</w:t>
      </w:r>
      <w:r w:rsidR="00CB0544">
        <w:rPr>
          <w:rFonts w:hint="cs"/>
          <w:sz w:val="24"/>
          <w:rtl/>
        </w:rPr>
        <w:t>ו</w:t>
      </w:r>
      <w:r w:rsidR="00CB0544">
        <w:rPr>
          <w:sz w:val="24"/>
          <w:rtl/>
        </w:rPr>
        <w:t xml:space="preserve"> נושא</w:t>
      </w:r>
      <w:r w:rsidR="001714DC" w:rsidRPr="00CA654E">
        <w:rPr>
          <w:sz w:val="24"/>
          <w:rtl/>
        </w:rPr>
        <w:t xml:space="preserve"> בכל אחריות להוצאה או לנזק שייגרמו למציע בקשר עם השתתפותו במכרז, ובלי לגרוע מכלליות האמור גם בשל אי קביעת הצעתו כזוכה </w:t>
      </w:r>
      <w:r w:rsidR="001714DC" w:rsidRPr="00CA654E">
        <w:rPr>
          <w:sz w:val="24"/>
          <w:rtl/>
        </w:rPr>
        <w:lastRenderedPageBreak/>
        <w:t>במכרז. מבלי לגרוע מכלליות האמור לעיל, המציעים י</w:t>
      </w:r>
      <w:r w:rsidR="001714DC">
        <w:rPr>
          <w:rFonts w:hint="cs"/>
          <w:sz w:val="24"/>
          <w:rtl/>
        </w:rPr>
        <w:t>י</w:t>
      </w:r>
      <w:r w:rsidR="001714DC" w:rsidRPr="00CA654E">
        <w:rPr>
          <w:sz w:val="24"/>
          <w:rtl/>
        </w:rPr>
        <w:t xml:space="preserve">שאו בהוצאות ההשתתפות במכרז והכנת ההצעות, ולא יהיו זכאים לכל פיצוי או שיפוי מאת </w:t>
      </w:r>
      <w:r>
        <w:rPr>
          <w:sz w:val="24"/>
          <w:rtl/>
        </w:rPr>
        <w:t>משרד התיירות</w:t>
      </w:r>
      <w:r w:rsidR="001714DC" w:rsidRPr="00CA654E">
        <w:rPr>
          <w:sz w:val="24"/>
          <w:rtl/>
        </w:rPr>
        <w:t xml:space="preserve"> בגין הוצאות אלה.</w:t>
      </w:r>
    </w:p>
    <w:p w14:paraId="1CD54273" w14:textId="77777777" w:rsidR="001714DC" w:rsidRPr="00CA654E" w:rsidRDefault="007412F9" w:rsidP="009A0C1F">
      <w:pPr>
        <w:pStyle w:val="AlphaList1"/>
        <w:numPr>
          <w:ilvl w:val="0"/>
          <w:numId w:val="46"/>
        </w:numPr>
        <w:rPr>
          <w:sz w:val="24"/>
        </w:rPr>
      </w:pPr>
      <w:r>
        <w:rPr>
          <w:rFonts w:hint="cs"/>
          <w:sz w:val="24"/>
          <w:rtl/>
        </w:rPr>
        <w:t>משרד התיירות</w:t>
      </w:r>
      <w:r w:rsidR="00CB0544">
        <w:rPr>
          <w:sz w:val="24"/>
          <w:rtl/>
        </w:rPr>
        <w:t xml:space="preserve"> </w:t>
      </w:r>
      <w:r w:rsidR="00CB0544">
        <w:rPr>
          <w:rFonts w:hint="cs"/>
          <w:sz w:val="24"/>
          <w:rtl/>
        </w:rPr>
        <w:t>י</w:t>
      </w:r>
      <w:r w:rsidR="00CB0544">
        <w:rPr>
          <w:sz w:val="24"/>
          <w:rtl/>
        </w:rPr>
        <w:t>היה רשאי</w:t>
      </w:r>
      <w:r w:rsidR="001714DC" w:rsidRPr="00A75E4A">
        <w:rPr>
          <w:sz w:val="24"/>
          <w:rtl/>
        </w:rPr>
        <w:t xml:space="preserve"> שלא לבחור את ההצעה אשר קיבלה את</w:t>
      </w:r>
      <w:r w:rsidR="001714DC" w:rsidRPr="00CA654E">
        <w:rPr>
          <w:sz w:val="24"/>
          <w:rtl/>
        </w:rPr>
        <w:t xml:space="preserve">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14:paraId="3C62FAB6" w14:textId="77777777" w:rsidR="001714DC" w:rsidRPr="00CA654E" w:rsidRDefault="007412F9" w:rsidP="009A0C1F">
      <w:pPr>
        <w:pStyle w:val="AlphaList1"/>
        <w:numPr>
          <w:ilvl w:val="0"/>
          <w:numId w:val="46"/>
        </w:numPr>
        <w:rPr>
          <w:sz w:val="24"/>
        </w:rPr>
      </w:pPr>
      <w:r>
        <w:rPr>
          <w:sz w:val="24"/>
          <w:rtl/>
        </w:rPr>
        <w:t>משרד התיירות</w:t>
      </w:r>
      <w:r w:rsidR="001714DC" w:rsidRPr="00CA654E">
        <w:rPr>
          <w:sz w:val="24"/>
          <w:rtl/>
        </w:rPr>
        <w:t xml:space="preserve"> אינ</w:t>
      </w:r>
      <w:r w:rsidR="00CB0544">
        <w:rPr>
          <w:rFonts w:hint="cs"/>
          <w:sz w:val="24"/>
          <w:rtl/>
        </w:rPr>
        <w:t>ו</w:t>
      </w:r>
      <w:r w:rsidR="00CB0544">
        <w:rPr>
          <w:sz w:val="24"/>
          <w:rtl/>
        </w:rPr>
        <w:t xml:space="preserve"> מתחייב</w:t>
      </w:r>
      <w:r w:rsidR="00CB0544">
        <w:rPr>
          <w:rFonts w:hint="cs"/>
          <w:sz w:val="24"/>
          <w:rtl/>
        </w:rPr>
        <w:t xml:space="preserve"> </w:t>
      </w:r>
      <w:r w:rsidR="001714DC" w:rsidRPr="00CA654E">
        <w:rPr>
          <w:sz w:val="24"/>
          <w:rtl/>
        </w:rPr>
        <w:t>לקבל את ההצעה הזולה ביותר או חלק ממנה או הצעה כלשהי, וה</w:t>
      </w:r>
      <w:r w:rsidR="005253C3">
        <w:rPr>
          <w:rFonts w:hint="cs"/>
          <w:sz w:val="24"/>
          <w:rtl/>
        </w:rPr>
        <w:t>ו</w:t>
      </w:r>
      <w:r w:rsidR="001714DC" w:rsidRPr="00CA654E">
        <w:rPr>
          <w:sz w:val="24"/>
          <w:rtl/>
        </w:rPr>
        <w:t>א רשאי לקבל הצעה בשלמותה או חלקים ממנה ואף לדחות או לפסול את כל ההצעות.</w:t>
      </w:r>
    </w:p>
    <w:p w14:paraId="3C38F627" w14:textId="77777777" w:rsidR="001714DC" w:rsidRPr="00CA654E" w:rsidRDefault="007412F9" w:rsidP="009A0C1F">
      <w:pPr>
        <w:pStyle w:val="AlphaList1"/>
        <w:numPr>
          <w:ilvl w:val="0"/>
          <w:numId w:val="46"/>
        </w:numPr>
        <w:rPr>
          <w:sz w:val="24"/>
        </w:rPr>
      </w:pPr>
      <w:r>
        <w:rPr>
          <w:sz w:val="24"/>
          <w:rtl/>
        </w:rPr>
        <w:t>משרד התיירות</w:t>
      </w:r>
      <w:r w:rsidR="00CB0544">
        <w:rPr>
          <w:sz w:val="24"/>
          <w:rtl/>
        </w:rPr>
        <w:t xml:space="preserve"> </w:t>
      </w:r>
      <w:r w:rsidR="00CB0544">
        <w:rPr>
          <w:rFonts w:hint="cs"/>
          <w:sz w:val="24"/>
          <w:rtl/>
        </w:rPr>
        <w:t>יהיה</w:t>
      </w:r>
      <w:r w:rsidR="00CB0544">
        <w:rPr>
          <w:sz w:val="24"/>
          <w:rtl/>
        </w:rPr>
        <w:t xml:space="preserve"> רשאי</w:t>
      </w:r>
      <w:r w:rsidR="001714DC" w:rsidRPr="00CA654E">
        <w:rPr>
          <w:sz w:val="24"/>
          <w:rtl/>
        </w:rPr>
        <w:t xml:space="preserve"> שלא להתחשב כלל בהצעה שהיא בלתי סבירה מבחינת המחיר הנקוב בה.</w:t>
      </w:r>
    </w:p>
    <w:p w14:paraId="70480E6E" w14:textId="77777777" w:rsidR="001714DC" w:rsidRPr="00CA654E" w:rsidRDefault="007412F9" w:rsidP="009A0C1F">
      <w:pPr>
        <w:pStyle w:val="AlphaList1"/>
        <w:numPr>
          <w:ilvl w:val="0"/>
          <w:numId w:val="46"/>
        </w:numPr>
        <w:rPr>
          <w:sz w:val="24"/>
        </w:rPr>
      </w:pPr>
      <w:r>
        <w:rPr>
          <w:sz w:val="24"/>
          <w:rtl/>
        </w:rPr>
        <w:t xml:space="preserve">משרד התיירות </w:t>
      </w:r>
      <w:r w:rsidR="00CB0544">
        <w:rPr>
          <w:sz w:val="24"/>
          <w:rtl/>
        </w:rPr>
        <w:t xml:space="preserve"> שומר</w:t>
      </w:r>
      <w:r w:rsidR="001714DC" w:rsidRPr="00A75E4A">
        <w:rPr>
          <w:sz w:val="24"/>
          <w:rtl/>
        </w:rPr>
        <w:t xml:space="preserve"> לעצמ</w:t>
      </w:r>
      <w:r w:rsidR="00CB0544">
        <w:rPr>
          <w:rFonts w:hint="cs"/>
          <w:sz w:val="24"/>
          <w:rtl/>
        </w:rPr>
        <w:t>ו</w:t>
      </w:r>
      <w:r w:rsidR="001714DC" w:rsidRPr="00A75E4A">
        <w:rPr>
          <w:sz w:val="24"/>
          <w:rtl/>
        </w:rPr>
        <w:t xml:space="preserve"> את הזכות לפסול הצעה חסרה, מוטעית</w:t>
      </w:r>
      <w:r w:rsidR="001714DC" w:rsidRPr="00CA654E">
        <w:rPr>
          <w:sz w:val="24"/>
          <w:rtl/>
        </w:rPr>
        <w:t xml:space="preserve"> או מבוססת על הנחה בלתי נכונה או על הבנה מוטעית של נושא. </w:t>
      </w:r>
    </w:p>
    <w:p w14:paraId="175E911E" w14:textId="77777777" w:rsidR="001714DC" w:rsidRDefault="007412F9" w:rsidP="009A0C1F">
      <w:pPr>
        <w:pStyle w:val="AlphaList1"/>
        <w:numPr>
          <w:ilvl w:val="0"/>
          <w:numId w:val="46"/>
        </w:numPr>
        <w:rPr>
          <w:sz w:val="24"/>
        </w:rPr>
      </w:pPr>
      <w:r>
        <w:rPr>
          <w:sz w:val="24"/>
          <w:rtl/>
        </w:rPr>
        <w:t xml:space="preserve">משרד התיירות </w:t>
      </w:r>
      <w:r w:rsidR="001714DC" w:rsidRPr="00D50E2F">
        <w:rPr>
          <w:sz w:val="24"/>
          <w:rtl/>
        </w:rPr>
        <w:t xml:space="preserve"> שומר לעצמ</w:t>
      </w:r>
      <w:r w:rsidR="00CB0544">
        <w:rPr>
          <w:rFonts w:hint="cs"/>
          <w:sz w:val="24"/>
          <w:rtl/>
        </w:rPr>
        <w:t>ו</w:t>
      </w:r>
      <w:r w:rsidR="001714DC" w:rsidRPr="00D50E2F">
        <w:rPr>
          <w:sz w:val="24"/>
          <w:rtl/>
        </w:rPr>
        <w:t xml:space="preserve"> את הזכות להפעיל מומחי</w:t>
      </w:r>
      <w:r w:rsidR="001714DC">
        <w:rPr>
          <w:rFonts w:hint="cs"/>
          <w:sz w:val="24"/>
          <w:rtl/>
        </w:rPr>
        <w:t xml:space="preserve">ם מקצועיים </w:t>
      </w:r>
      <w:r w:rsidR="001714DC" w:rsidRPr="00D50E2F">
        <w:rPr>
          <w:sz w:val="24"/>
          <w:rtl/>
        </w:rPr>
        <w:t xml:space="preserve">נוספים </w:t>
      </w:r>
      <w:r w:rsidR="00A01623">
        <w:rPr>
          <w:rFonts w:hint="cs"/>
          <w:sz w:val="24"/>
          <w:rtl/>
        </w:rPr>
        <w:t xml:space="preserve">לרבות בנושאי נגישות, </w:t>
      </w:r>
      <w:r w:rsidR="00A01623">
        <w:rPr>
          <w:rFonts w:hint="cs"/>
          <w:sz w:val="24"/>
        </w:rPr>
        <w:t>SEO</w:t>
      </w:r>
      <w:r w:rsidR="00A01623">
        <w:rPr>
          <w:rFonts w:hint="cs"/>
          <w:sz w:val="24"/>
          <w:rtl/>
        </w:rPr>
        <w:t xml:space="preserve"> וקידום אתרים </w:t>
      </w:r>
      <w:r w:rsidR="001714DC" w:rsidRPr="00D50E2F">
        <w:rPr>
          <w:sz w:val="24"/>
          <w:rtl/>
        </w:rPr>
        <w:t xml:space="preserve">והספק מתחייב כי עובדיו ישתפו עמם פעולה ככל שיידרש כמו עם כל שאר עובדי </w:t>
      </w:r>
      <w:r w:rsidR="001714DC">
        <w:rPr>
          <w:sz w:val="24"/>
          <w:rtl/>
        </w:rPr>
        <w:t>המזמין</w:t>
      </w:r>
      <w:r w:rsidR="001714DC" w:rsidRPr="00D50E2F">
        <w:rPr>
          <w:sz w:val="24"/>
          <w:rtl/>
        </w:rPr>
        <w:t>.</w:t>
      </w:r>
    </w:p>
    <w:p w14:paraId="21F1E8D1" w14:textId="77777777" w:rsidR="001714DC" w:rsidRPr="003D32D4" w:rsidRDefault="00D34184" w:rsidP="00393782">
      <w:pPr>
        <w:pStyle w:val="AlphaList1"/>
        <w:numPr>
          <w:ilvl w:val="0"/>
          <w:numId w:val="46"/>
        </w:numPr>
        <w:rPr>
          <w:sz w:val="24"/>
        </w:rPr>
      </w:pPr>
      <w:r>
        <w:rPr>
          <w:rFonts w:hint="eastAsia"/>
          <w:sz w:val="24"/>
          <w:rtl/>
        </w:rPr>
        <w:t>משרד התיירות</w:t>
      </w:r>
      <w:r>
        <w:rPr>
          <w:rFonts w:hint="cs"/>
          <w:rtl/>
        </w:rPr>
        <w:t xml:space="preserve"> מבהיר</w:t>
      </w:r>
      <w:r w:rsidR="001714DC" w:rsidRPr="003D32D4">
        <w:rPr>
          <w:rtl/>
        </w:rPr>
        <w:t xml:space="preserve"> כי המציע הזוכה אינו עובד </w:t>
      </w:r>
      <w:r>
        <w:rPr>
          <w:rtl/>
        </w:rPr>
        <w:t>משרד התיירות</w:t>
      </w:r>
      <w:r w:rsidR="001714DC" w:rsidRPr="003D32D4">
        <w:rPr>
          <w:rtl/>
        </w:rPr>
        <w:t xml:space="preserve"> ושירותיו נשכרים לתקופה מוגבלת, המציע הזוכה לא ישתלב בפעילות הרגילה והשוטפת ובהיררכיה הארגונית של </w:t>
      </w:r>
      <w:r>
        <w:rPr>
          <w:rtl/>
        </w:rPr>
        <w:t>משרד התיירות</w:t>
      </w:r>
      <w:r w:rsidR="001714DC" w:rsidRPr="003D32D4">
        <w:rPr>
          <w:rtl/>
        </w:rPr>
        <w:t xml:space="preserve"> ולא יעביר הוראות לעובדים, אלא באמצעות הנהלת </w:t>
      </w:r>
      <w:r>
        <w:rPr>
          <w:rtl/>
        </w:rPr>
        <w:t>משרד התיירות</w:t>
      </w:r>
      <w:r w:rsidR="001714DC" w:rsidRPr="003D32D4">
        <w:rPr>
          <w:rtl/>
        </w:rPr>
        <w:t xml:space="preserve"> או ע"י אנשי הקשר של </w:t>
      </w:r>
      <w:r>
        <w:rPr>
          <w:rtl/>
        </w:rPr>
        <w:t>משרד התיירות</w:t>
      </w:r>
      <w:r w:rsidR="001714DC" w:rsidRPr="003D32D4">
        <w:rPr>
          <w:rtl/>
        </w:rPr>
        <w:t xml:space="preserve">, מקום מושבו העיקרי יהיה מחוץ לכותלי </w:t>
      </w:r>
      <w:r>
        <w:rPr>
          <w:rtl/>
        </w:rPr>
        <w:t>משרד התיירות</w:t>
      </w:r>
      <w:r w:rsidR="001714DC" w:rsidRPr="003D32D4">
        <w:rPr>
          <w:rtl/>
        </w:rPr>
        <w:t xml:space="preserve"> ולא ייהנה משירותים מנהליים של </w:t>
      </w:r>
      <w:r>
        <w:rPr>
          <w:rtl/>
        </w:rPr>
        <w:t>משרד התיירות</w:t>
      </w:r>
      <w:r w:rsidR="001714DC" w:rsidRPr="003D32D4">
        <w:rPr>
          <w:rtl/>
        </w:rPr>
        <w:t xml:space="preserve"> (כגון: חדר, מזכירה, טלפון, מחשב ואמצעים אחרים לביצוע העבודה הניתנים לעובדים מן המניין), המציע הזוכה לא ישתמש בסמכויות חוקיות המוקנות לעובדי </w:t>
      </w:r>
      <w:r>
        <w:rPr>
          <w:rtl/>
        </w:rPr>
        <w:t>משרד התיירות</w:t>
      </w:r>
      <w:r w:rsidR="001714DC" w:rsidRPr="003D32D4">
        <w:rPr>
          <w:rtl/>
        </w:rPr>
        <w:t xml:space="preserve">, המציע הזוכה לא יציג עצמו מול גורמי חוץ כעובד </w:t>
      </w:r>
      <w:r>
        <w:rPr>
          <w:rtl/>
        </w:rPr>
        <w:t>משרד התיירות</w:t>
      </w:r>
      <w:r w:rsidR="001714DC" w:rsidRPr="003D32D4">
        <w:rPr>
          <w:rtl/>
        </w:rPr>
        <w:t xml:space="preserve"> </w:t>
      </w:r>
      <w:r w:rsidR="001714DC" w:rsidRPr="003D32D4">
        <w:rPr>
          <w:rFonts w:hint="eastAsia"/>
          <w:rtl/>
        </w:rPr>
        <w:t>אלא</w:t>
      </w:r>
      <w:r w:rsidR="001714DC" w:rsidRPr="003D32D4">
        <w:rPr>
          <w:rtl/>
        </w:rPr>
        <w:t xml:space="preserve"> כפועל מטעם </w:t>
      </w:r>
      <w:r>
        <w:rPr>
          <w:rtl/>
        </w:rPr>
        <w:t>משרד התיירות</w:t>
      </w:r>
      <w:r w:rsidR="001714DC" w:rsidRPr="003D32D4">
        <w:rPr>
          <w:rtl/>
        </w:rPr>
        <w:t>.</w:t>
      </w:r>
    </w:p>
    <w:p w14:paraId="587D6740" w14:textId="77777777" w:rsidR="001714DC" w:rsidRDefault="001714DC" w:rsidP="00263CAC">
      <w:pPr>
        <w:pStyle w:val="3"/>
        <w:rPr>
          <w:rtl/>
        </w:rPr>
      </w:pPr>
      <w:bookmarkStart w:id="234" w:name="_Toc318848520"/>
      <w:bookmarkStart w:id="235" w:name="_Toc422087572"/>
      <w:bookmarkStart w:id="236" w:name="_Toc433800284"/>
      <w:bookmarkStart w:id="237" w:name="_Toc434706885"/>
      <w:bookmarkStart w:id="238" w:name="_Toc434738177"/>
      <w:bookmarkStart w:id="239" w:name="_Toc203374494"/>
      <w:r w:rsidRPr="002855A9">
        <w:rPr>
          <w:rtl/>
        </w:rPr>
        <w:t xml:space="preserve">פיצול ההתקשרות  </w:t>
      </w:r>
      <w:r w:rsidRPr="002855A9">
        <w:t>(N)</w:t>
      </w:r>
      <w:bookmarkEnd w:id="234"/>
      <w:bookmarkEnd w:id="235"/>
      <w:bookmarkEnd w:id="236"/>
      <w:bookmarkEnd w:id="237"/>
      <w:bookmarkEnd w:id="238"/>
    </w:p>
    <w:p w14:paraId="5DEEED79" w14:textId="77777777" w:rsidR="001714DC" w:rsidRPr="00444BA9" w:rsidRDefault="001714DC" w:rsidP="00263CAC">
      <w:pPr>
        <w:pStyle w:val="3"/>
        <w:rPr>
          <w:rtl/>
        </w:rPr>
      </w:pPr>
      <w:bookmarkStart w:id="240" w:name="_Toc203374495"/>
      <w:bookmarkStart w:id="241" w:name="_Toc204289420"/>
      <w:bookmarkStart w:id="242" w:name="_Toc318848521"/>
      <w:bookmarkStart w:id="243" w:name="_Toc422087573"/>
      <w:bookmarkStart w:id="244" w:name="_Toc433800285"/>
      <w:bookmarkStart w:id="245" w:name="_Toc434706886"/>
      <w:bookmarkStart w:id="246" w:name="_Toc434738178"/>
      <w:bookmarkEnd w:id="239"/>
      <w:r w:rsidRPr="00444BA9">
        <w:rPr>
          <w:rtl/>
        </w:rPr>
        <w:t>בחירת זוכה</w:t>
      </w:r>
      <w:bookmarkEnd w:id="240"/>
      <w:bookmarkEnd w:id="241"/>
      <w:r w:rsidRPr="00444BA9">
        <w:rPr>
          <w:rtl/>
        </w:rPr>
        <w:t xml:space="preserve"> חליפי</w:t>
      </w:r>
      <w:bookmarkEnd w:id="242"/>
      <w:bookmarkEnd w:id="243"/>
      <w:bookmarkEnd w:id="244"/>
      <w:bookmarkEnd w:id="245"/>
      <w:bookmarkEnd w:id="246"/>
    </w:p>
    <w:p w14:paraId="32191206" w14:textId="77777777" w:rsidR="001714DC" w:rsidRPr="00305564" w:rsidRDefault="001714DC" w:rsidP="00D567CD">
      <w:pPr>
        <w:pStyle w:val="Normal11"/>
      </w:pPr>
      <w:r w:rsidRPr="00305564">
        <w:rPr>
          <w:sz w:val="24"/>
          <w:rtl/>
        </w:rPr>
        <w:t xml:space="preserve">בהחלטתה על הזוכה במכרז </w:t>
      </w:r>
      <w:r w:rsidR="00CB0544">
        <w:rPr>
          <w:sz w:val="24"/>
          <w:rtl/>
        </w:rPr>
        <w:t>רשאי</w:t>
      </w:r>
      <w:r w:rsidRPr="00305564">
        <w:rPr>
          <w:sz w:val="24"/>
          <w:rtl/>
        </w:rPr>
        <w:t xml:space="preserve"> </w:t>
      </w:r>
      <w:r w:rsidR="007412F9">
        <w:rPr>
          <w:sz w:val="24"/>
          <w:rtl/>
        </w:rPr>
        <w:t>משרד התיירות</w:t>
      </w:r>
      <w:r w:rsidRPr="00305564">
        <w:rPr>
          <w:sz w:val="24"/>
          <w:rtl/>
        </w:rPr>
        <w:t xml:space="preserve"> להחליט על </w:t>
      </w:r>
      <w:r w:rsidR="0022340D">
        <w:rPr>
          <w:rFonts w:hint="cs"/>
          <w:sz w:val="24"/>
          <w:rtl/>
        </w:rPr>
        <w:t>ה</w:t>
      </w:r>
      <w:r w:rsidRPr="00305564">
        <w:rPr>
          <w:sz w:val="24"/>
          <w:rtl/>
        </w:rPr>
        <w:t xml:space="preserve">מציע שהוא במקום שני </w:t>
      </w:r>
      <w:r w:rsidR="0022340D">
        <w:rPr>
          <w:rFonts w:hint="cs"/>
          <w:sz w:val="24"/>
          <w:rtl/>
        </w:rPr>
        <w:t>כזוכה חליפי</w:t>
      </w:r>
      <w:r w:rsidRPr="00305564">
        <w:rPr>
          <w:sz w:val="24"/>
          <w:rtl/>
        </w:rPr>
        <w:t xml:space="preserve">. מציע זה יהיה לזוכה במכרז, אם בתוך </w:t>
      </w:r>
      <w:r w:rsidR="00061F84">
        <w:rPr>
          <w:rFonts w:hint="cs"/>
          <w:sz w:val="24"/>
          <w:rtl/>
        </w:rPr>
        <w:t>9</w:t>
      </w:r>
      <w:r w:rsidR="00061F84" w:rsidRPr="00305564">
        <w:rPr>
          <w:sz w:val="24"/>
          <w:rtl/>
        </w:rPr>
        <w:t xml:space="preserve"> </w:t>
      </w:r>
      <w:r w:rsidRPr="00305564">
        <w:rPr>
          <w:sz w:val="24"/>
          <w:rtl/>
        </w:rPr>
        <w:t>חודשים מיום פרסום הזוכה התקיים אחד מן התנאים הבאים:</w:t>
      </w:r>
    </w:p>
    <w:p w14:paraId="06D54C92" w14:textId="77777777" w:rsidR="001714DC" w:rsidRPr="00305564" w:rsidRDefault="001714DC" w:rsidP="0022340D">
      <w:pPr>
        <w:pStyle w:val="NumberList1"/>
        <w:rPr>
          <w:sz w:val="24"/>
        </w:rPr>
      </w:pPr>
      <w:r w:rsidRPr="00305564">
        <w:rPr>
          <w:sz w:val="24"/>
          <w:rtl/>
        </w:rPr>
        <w:t>לא חתם הזוכה הראשון על חוזה ההתקשרות;</w:t>
      </w:r>
    </w:p>
    <w:p w14:paraId="3FE72F17" w14:textId="77777777" w:rsidR="001714DC" w:rsidRPr="00305564" w:rsidRDefault="001714DC" w:rsidP="0022340D">
      <w:pPr>
        <w:pStyle w:val="NumberList1"/>
        <w:rPr>
          <w:sz w:val="24"/>
        </w:rPr>
      </w:pPr>
      <w:r w:rsidRPr="00305564">
        <w:rPr>
          <w:sz w:val="24"/>
          <w:rtl/>
        </w:rPr>
        <w:t>לא המציא הזוכה הראשון מסמכים שנדרשו בחוזה ההתקשרות;</w:t>
      </w:r>
    </w:p>
    <w:p w14:paraId="23066C16" w14:textId="77777777" w:rsidR="001714DC" w:rsidRPr="00305564" w:rsidRDefault="001714DC" w:rsidP="0022340D">
      <w:pPr>
        <w:pStyle w:val="NumberList1"/>
        <w:rPr>
          <w:sz w:val="24"/>
        </w:rPr>
      </w:pPr>
      <w:r w:rsidRPr="00305564">
        <w:rPr>
          <w:sz w:val="24"/>
          <w:rtl/>
        </w:rPr>
        <w:t>חזר בו הזוכה הראשון מהצעתו;</w:t>
      </w:r>
    </w:p>
    <w:p w14:paraId="486D3C97" w14:textId="77777777" w:rsidR="001714DC" w:rsidRPr="00305564" w:rsidRDefault="001714DC" w:rsidP="0022340D">
      <w:pPr>
        <w:pStyle w:val="NumberList1"/>
        <w:rPr>
          <w:sz w:val="24"/>
        </w:rPr>
      </w:pPr>
      <w:r w:rsidRPr="00305564">
        <w:rPr>
          <w:sz w:val="24"/>
          <w:rtl/>
        </w:rPr>
        <w:t>הזוכה הראשון לא קיים תנאי מוקדם להתקשרות.</w:t>
      </w:r>
    </w:p>
    <w:p w14:paraId="21BA5A54" w14:textId="77777777" w:rsidR="001714DC" w:rsidRPr="00305564" w:rsidRDefault="001714DC" w:rsidP="00CB0544">
      <w:pPr>
        <w:pStyle w:val="Normal11"/>
        <w:rPr>
          <w:sz w:val="24"/>
          <w:rtl/>
        </w:rPr>
      </w:pPr>
      <w:r w:rsidRPr="00305564">
        <w:rPr>
          <w:sz w:val="24"/>
          <w:rtl/>
        </w:rPr>
        <w:t xml:space="preserve">היה והזוכה השני ויתר על זכותו או שגם הוא </w:t>
      </w:r>
      <w:r w:rsidR="00CB0544">
        <w:rPr>
          <w:sz w:val="24"/>
          <w:rtl/>
        </w:rPr>
        <w:t>לא עמד באחד מן התנאים הנ"ל רשאי</w:t>
      </w:r>
      <w:r w:rsidR="00CB0544">
        <w:rPr>
          <w:rFonts w:hint="cs"/>
          <w:sz w:val="24"/>
          <w:rtl/>
        </w:rPr>
        <w:t xml:space="preserve">  </w:t>
      </w:r>
      <w:r w:rsidR="007412F9">
        <w:rPr>
          <w:sz w:val="24"/>
          <w:rtl/>
        </w:rPr>
        <w:t>משרד התיירות</w:t>
      </w:r>
      <w:r w:rsidRPr="00305564">
        <w:rPr>
          <w:sz w:val="24"/>
          <w:rtl/>
        </w:rPr>
        <w:t xml:space="preserve"> לפנות לזוכה הבא אחריו בתור וכך גם הלאה.</w:t>
      </w:r>
    </w:p>
    <w:p w14:paraId="05280A75" w14:textId="77777777" w:rsidR="001714DC" w:rsidRPr="00CA654E" w:rsidRDefault="001714DC" w:rsidP="00263CAC">
      <w:pPr>
        <w:pStyle w:val="3"/>
        <w:rPr>
          <w:rtl/>
        </w:rPr>
      </w:pPr>
      <w:bookmarkStart w:id="247" w:name="_Toc318848522"/>
      <w:bookmarkStart w:id="248" w:name="_Toc422087574"/>
      <w:bookmarkStart w:id="249" w:name="_Toc433800286"/>
      <w:bookmarkStart w:id="250" w:name="_Toc434706887"/>
      <w:bookmarkStart w:id="251" w:name="_Toc434738179"/>
      <w:bookmarkStart w:id="252" w:name="_Toc203374496"/>
      <w:bookmarkStart w:id="253" w:name="_Toc204289421"/>
      <w:r w:rsidRPr="00CA654E">
        <w:rPr>
          <w:rtl/>
        </w:rPr>
        <w:lastRenderedPageBreak/>
        <w:t>ביטול המכרז</w:t>
      </w:r>
      <w:bookmarkEnd w:id="247"/>
      <w:bookmarkEnd w:id="248"/>
      <w:bookmarkEnd w:id="249"/>
      <w:bookmarkEnd w:id="250"/>
      <w:bookmarkEnd w:id="251"/>
      <w:r w:rsidRPr="00CA654E">
        <w:rPr>
          <w:rtl/>
        </w:rPr>
        <w:t xml:space="preserve"> </w:t>
      </w:r>
      <w:bookmarkEnd w:id="252"/>
      <w:bookmarkEnd w:id="253"/>
    </w:p>
    <w:p w14:paraId="6C25D7FC" w14:textId="77777777" w:rsidR="001714DC" w:rsidRPr="00CA654E" w:rsidRDefault="007412F9" w:rsidP="00CB0544">
      <w:pPr>
        <w:pStyle w:val="Normal11"/>
        <w:rPr>
          <w:sz w:val="24"/>
        </w:rPr>
      </w:pPr>
      <w:r>
        <w:rPr>
          <w:sz w:val="24"/>
          <w:rtl/>
        </w:rPr>
        <w:t>משרד התיירות</w:t>
      </w:r>
      <w:r w:rsidR="00CB0544">
        <w:rPr>
          <w:sz w:val="24"/>
          <w:rtl/>
        </w:rPr>
        <w:t xml:space="preserve"> רשאי</w:t>
      </w:r>
      <w:r w:rsidR="00CB0544">
        <w:rPr>
          <w:rFonts w:hint="cs"/>
          <w:sz w:val="24"/>
          <w:rtl/>
        </w:rPr>
        <w:t xml:space="preserve"> </w:t>
      </w:r>
      <w:r w:rsidR="001714DC" w:rsidRPr="00CA654E">
        <w:rPr>
          <w:sz w:val="24"/>
          <w:rtl/>
        </w:rPr>
        <w:t xml:space="preserve">לבטל את המכרז או לצאת במכרז חדש, </w:t>
      </w:r>
      <w:r w:rsidR="001714DC">
        <w:rPr>
          <w:rFonts w:hint="cs"/>
          <w:sz w:val="24"/>
          <w:rtl/>
        </w:rPr>
        <w:t xml:space="preserve">מכל סיבה שהיא לרבות בשל העדר/חוסר בתקציב, </w:t>
      </w:r>
      <w:proofErr w:type="spellStart"/>
      <w:r w:rsidR="001714DC">
        <w:rPr>
          <w:rFonts w:hint="cs"/>
          <w:sz w:val="24"/>
          <w:rtl/>
        </w:rPr>
        <w:t>הכל</w:t>
      </w:r>
      <w:proofErr w:type="spellEnd"/>
      <w:r w:rsidR="001714DC">
        <w:rPr>
          <w:rFonts w:hint="cs"/>
          <w:sz w:val="24"/>
          <w:rtl/>
        </w:rPr>
        <w:t xml:space="preserve"> </w:t>
      </w:r>
      <w:r w:rsidR="001714DC" w:rsidRPr="00CA654E">
        <w:rPr>
          <w:sz w:val="24"/>
          <w:rtl/>
        </w:rPr>
        <w:t>לפי שיקול דעתה הבלעדי.</w:t>
      </w:r>
      <w:r w:rsidR="001714DC" w:rsidRPr="00CA654E">
        <w:rPr>
          <w:sz w:val="24"/>
          <w:rtl/>
        </w:rPr>
        <w:tab/>
      </w:r>
      <w:r w:rsidR="001714DC" w:rsidRPr="00CA654E">
        <w:rPr>
          <w:sz w:val="24"/>
          <w:rtl/>
        </w:rPr>
        <w:br/>
        <w:t>למ</w:t>
      </w:r>
      <w:r w:rsidR="00CB0544">
        <w:rPr>
          <w:sz w:val="24"/>
          <w:rtl/>
        </w:rPr>
        <w:t>ען הסר ספק מובהר בזה, כי אם חזר</w:t>
      </w:r>
      <w:r w:rsidR="00CB0544">
        <w:rPr>
          <w:rFonts w:hint="cs"/>
          <w:sz w:val="24"/>
          <w:rtl/>
        </w:rPr>
        <w:t xml:space="preserve"> בו</w:t>
      </w:r>
      <w:r w:rsidR="001714DC" w:rsidRPr="00CA654E">
        <w:rPr>
          <w:sz w:val="24"/>
          <w:rtl/>
        </w:rPr>
        <w:t xml:space="preserve"> </w:t>
      </w:r>
      <w:r>
        <w:rPr>
          <w:sz w:val="24"/>
          <w:rtl/>
        </w:rPr>
        <w:t>משרד התיירות</w:t>
      </w:r>
      <w:r w:rsidR="001714DC" w:rsidRPr="00CA654E">
        <w:rPr>
          <w:sz w:val="24"/>
          <w:rtl/>
        </w:rPr>
        <w:t xml:space="preserve"> </w:t>
      </w:r>
      <w:r w:rsidR="00CB0544">
        <w:rPr>
          <w:sz w:val="24"/>
          <w:rtl/>
        </w:rPr>
        <w:t>מפניה זו כאמור בסעיף זה לעיל, ה</w:t>
      </w:r>
      <w:r w:rsidR="00CB0544">
        <w:rPr>
          <w:rFonts w:hint="cs"/>
          <w:sz w:val="24"/>
          <w:rtl/>
        </w:rPr>
        <w:t>ו</w:t>
      </w:r>
      <w:r w:rsidR="00CB0544">
        <w:rPr>
          <w:sz w:val="24"/>
          <w:rtl/>
        </w:rPr>
        <w:t xml:space="preserve">א לא </w:t>
      </w:r>
      <w:proofErr w:type="spellStart"/>
      <w:r w:rsidR="001714DC">
        <w:rPr>
          <w:rFonts w:hint="cs"/>
          <w:sz w:val="24"/>
          <w:rtl/>
        </w:rPr>
        <w:t>י</w:t>
      </w:r>
      <w:r w:rsidR="001714DC" w:rsidRPr="00CA654E">
        <w:rPr>
          <w:sz w:val="24"/>
          <w:rtl/>
        </w:rPr>
        <w:t>שא</w:t>
      </w:r>
      <w:proofErr w:type="spellEnd"/>
      <w:r w:rsidR="001714DC" w:rsidRPr="00CA654E">
        <w:rPr>
          <w:sz w:val="24"/>
          <w:rtl/>
        </w:rPr>
        <w:t xml:space="preserve"> בכל אחריות להוצאה או לנזק שייגרמו למציע הזוכה או למי מן המציעים בקשר עם קביעתו כזוכה במכרז ו/או בקשר עם השתתפותו במכרז, לפי העניין. המציע י</w:t>
      </w:r>
      <w:r w:rsidR="001714DC">
        <w:rPr>
          <w:rFonts w:hint="cs"/>
          <w:sz w:val="24"/>
          <w:rtl/>
        </w:rPr>
        <w:t>י</w:t>
      </w:r>
      <w:r w:rsidR="001714DC" w:rsidRPr="00CA654E">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14:paraId="02DBC235" w14:textId="77777777" w:rsidR="001714DC" w:rsidRPr="00CA654E" w:rsidRDefault="001714DC" w:rsidP="00263CAC">
      <w:pPr>
        <w:pStyle w:val="3"/>
        <w:rPr>
          <w:rtl/>
        </w:rPr>
      </w:pPr>
      <w:bookmarkStart w:id="254" w:name="_Toc318848523"/>
      <w:bookmarkStart w:id="255" w:name="_Toc422087575"/>
      <w:bookmarkStart w:id="256" w:name="_Toc433800287"/>
      <w:bookmarkStart w:id="257" w:name="_Toc434706888"/>
      <w:bookmarkStart w:id="258" w:name="_Toc434738180"/>
      <w:bookmarkStart w:id="259" w:name="_Toc203374497"/>
      <w:bookmarkStart w:id="260" w:name="_Toc204289422"/>
      <w:r w:rsidRPr="00CA654E">
        <w:rPr>
          <w:rtl/>
        </w:rPr>
        <w:t>שינוי בהיקף ההתקשרות</w:t>
      </w:r>
      <w:bookmarkEnd w:id="254"/>
      <w:bookmarkEnd w:id="255"/>
      <w:bookmarkEnd w:id="256"/>
      <w:bookmarkEnd w:id="257"/>
      <w:bookmarkEnd w:id="258"/>
      <w:r w:rsidRPr="00CA654E">
        <w:rPr>
          <w:rtl/>
        </w:rPr>
        <w:t xml:space="preserve"> </w:t>
      </w:r>
      <w:bookmarkEnd w:id="259"/>
      <w:bookmarkEnd w:id="260"/>
    </w:p>
    <w:p w14:paraId="43B60ED8" w14:textId="77777777" w:rsidR="001714DC" w:rsidRPr="001036BB" w:rsidRDefault="001714DC" w:rsidP="001714DC">
      <w:pPr>
        <w:pStyle w:val="Normal11"/>
        <w:rPr>
          <w:rtl/>
        </w:rPr>
      </w:pPr>
      <w:r w:rsidRPr="001036BB">
        <w:rPr>
          <w:rtl/>
        </w:rPr>
        <w:t>מובהר כי הכמויות המפורטות במכרז זה הנן על פי אומדן והערכה בלבד ואין בהן משום התחייבות כלשהי לרכישת כמות כל</w:t>
      </w:r>
      <w:r w:rsidR="00CB0544">
        <w:rPr>
          <w:rFonts w:hint="cs"/>
          <w:rtl/>
        </w:rPr>
        <w:t xml:space="preserve"> </w:t>
      </w:r>
      <w:r w:rsidRPr="001036BB">
        <w:rPr>
          <w:rtl/>
        </w:rPr>
        <w:t>שהי</w:t>
      </w:r>
      <w:r w:rsidR="00CB0544">
        <w:rPr>
          <w:rFonts w:hint="cs"/>
          <w:rtl/>
        </w:rPr>
        <w:t>א</w:t>
      </w:r>
      <w:r w:rsidRPr="001036BB">
        <w:rPr>
          <w:rtl/>
        </w:rPr>
        <w:t xml:space="preserve"> של שירותים. </w:t>
      </w:r>
    </w:p>
    <w:p w14:paraId="3A645907" w14:textId="77777777" w:rsidR="001714DC" w:rsidRPr="00CA654E" w:rsidRDefault="001714DC" w:rsidP="00263CAC">
      <w:pPr>
        <w:pStyle w:val="20"/>
        <w:rPr>
          <w:rtl/>
        </w:rPr>
      </w:pPr>
      <w:bookmarkStart w:id="261" w:name="_Toc203374498"/>
      <w:bookmarkStart w:id="262" w:name="_Toc204289423"/>
      <w:bookmarkStart w:id="263" w:name="_Toc318848524"/>
      <w:bookmarkStart w:id="264" w:name="_Toc422087576"/>
      <w:bookmarkStart w:id="265" w:name="_Toc433800288"/>
      <w:bookmarkStart w:id="266" w:name="_Toc434706889"/>
      <w:bookmarkStart w:id="267" w:name="_Toc434738181"/>
      <w:bookmarkStart w:id="268" w:name="_Toc447487323"/>
      <w:r w:rsidRPr="00CA654E">
        <w:rPr>
          <w:rtl/>
        </w:rPr>
        <w:t>הצעת הספק</w:t>
      </w:r>
      <w:bookmarkEnd w:id="261"/>
      <w:bookmarkEnd w:id="262"/>
      <w:r w:rsidRPr="00CA654E">
        <w:rPr>
          <w:rtl/>
        </w:rPr>
        <w:t xml:space="preserve"> </w:t>
      </w:r>
      <w:r w:rsidRPr="00CA654E">
        <w:t>(M)</w:t>
      </w:r>
      <w:bookmarkEnd w:id="263"/>
      <w:bookmarkEnd w:id="264"/>
      <w:bookmarkEnd w:id="265"/>
      <w:bookmarkEnd w:id="266"/>
      <w:bookmarkEnd w:id="267"/>
      <w:bookmarkEnd w:id="268"/>
    </w:p>
    <w:p w14:paraId="36B822E2" w14:textId="77777777" w:rsidR="001714DC" w:rsidRPr="00CA654E" w:rsidRDefault="001714DC" w:rsidP="00263CAC">
      <w:pPr>
        <w:pStyle w:val="3"/>
        <w:rPr>
          <w:rtl/>
        </w:rPr>
      </w:pPr>
      <w:bookmarkStart w:id="269" w:name="_Toc318848525"/>
      <w:bookmarkStart w:id="270" w:name="_Toc422087577"/>
      <w:bookmarkStart w:id="271" w:name="_Toc433800289"/>
      <w:bookmarkStart w:id="272" w:name="_Toc434706890"/>
      <w:bookmarkStart w:id="273" w:name="_Toc434738182"/>
      <w:bookmarkStart w:id="274" w:name="_Toc203374499"/>
      <w:bookmarkStart w:id="275" w:name="_Toc204289424"/>
      <w:r w:rsidRPr="00CA654E">
        <w:rPr>
          <w:rtl/>
        </w:rPr>
        <w:t>מבנה כללי</w:t>
      </w:r>
      <w:bookmarkEnd w:id="269"/>
      <w:bookmarkEnd w:id="270"/>
      <w:bookmarkEnd w:id="271"/>
      <w:bookmarkEnd w:id="272"/>
      <w:bookmarkEnd w:id="273"/>
      <w:r w:rsidRPr="00CA654E">
        <w:rPr>
          <w:rtl/>
        </w:rPr>
        <w:t xml:space="preserve"> </w:t>
      </w:r>
      <w:bookmarkEnd w:id="274"/>
      <w:bookmarkEnd w:id="275"/>
    </w:p>
    <w:p w14:paraId="511EFA90" w14:textId="77777777" w:rsidR="001714DC" w:rsidRPr="00CA654E" w:rsidRDefault="001714DC" w:rsidP="001714DC">
      <w:pPr>
        <w:pStyle w:val="Normal11"/>
        <w:rPr>
          <w:sz w:val="24"/>
          <w:rtl/>
        </w:rPr>
      </w:pPr>
      <w:r w:rsidRPr="00CA654E">
        <w:rPr>
          <w:sz w:val="24"/>
          <w:rtl/>
        </w:rPr>
        <w:t>מבנה ההצעה יהיה תואם באופן מלא למבנה המכרז. תוכן ומבנה התשובה בכל סעיף יתאים לסיווג הסעיף.</w:t>
      </w:r>
    </w:p>
    <w:p w14:paraId="2C7F4493" w14:textId="77777777" w:rsidR="001714DC" w:rsidRPr="00CA654E" w:rsidRDefault="001714DC" w:rsidP="001714DC">
      <w:pPr>
        <w:pStyle w:val="Normal11"/>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14:paraId="29768236" w14:textId="77777777" w:rsidR="001714DC" w:rsidRPr="00CA654E" w:rsidRDefault="001714DC" w:rsidP="001714DC">
      <w:pPr>
        <w:pStyle w:val="Normal11"/>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14:paraId="426E1E0B" w14:textId="77777777" w:rsidR="001714DC" w:rsidRPr="00CA654E" w:rsidRDefault="007412F9" w:rsidP="001714DC">
      <w:pPr>
        <w:pStyle w:val="Normal11"/>
        <w:rPr>
          <w:sz w:val="24"/>
          <w:rtl/>
        </w:rPr>
      </w:pPr>
      <w:r>
        <w:rPr>
          <w:sz w:val="24"/>
          <w:rtl/>
        </w:rPr>
        <w:t>משרד התיירות</w:t>
      </w:r>
      <w:r w:rsidR="00CB0544">
        <w:rPr>
          <w:sz w:val="24"/>
          <w:rtl/>
        </w:rPr>
        <w:t xml:space="preserve"> רשאי</w:t>
      </w:r>
      <w:r w:rsidR="001714DC" w:rsidRPr="00CA654E">
        <w:rPr>
          <w:sz w:val="24"/>
          <w:rtl/>
        </w:rPr>
        <w:t xml:space="preserve"> שלא להתחשב כלל בהצעה בשל חוסר התייחסות מפורטת לסעיף מסעיפי המכרז ואשר, לדעת </w:t>
      </w:r>
      <w:r>
        <w:rPr>
          <w:sz w:val="24"/>
          <w:rtl/>
        </w:rPr>
        <w:t>משרד התיירות</w:t>
      </w:r>
      <w:r w:rsidR="001714DC" w:rsidRPr="00CA654E">
        <w:rPr>
          <w:sz w:val="24"/>
          <w:rtl/>
        </w:rPr>
        <w:t>, מונע את הערכת ההצעה כראוי, או שהינו דרישת סף.</w:t>
      </w:r>
    </w:p>
    <w:p w14:paraId="15837054" w14:textId="77777777" w:rsidR="001714DC" w:rsidRPr="00CA654E" w:rsidRDefault="001714DC" w:rsidP="001714DC">
      <w:pPr>
        <w:pStyle w:val="Normal11"/>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14:paraId="6E79024E" w14:textId="77777777" w:rsidR="001714DC" w:rsidRPr="00CA654E" w:rsidRDefault="001714DC" w:rsidP="00263CAC">
      <w:pPr>
        <w:pStyle w:val="3"/>
        <w:rPr>
          <w:rtl/>
        </w:rPr>
      </w:pPr>
      <w:bookmarkStart w:id="276" w:name="_Toc203374500"/>
      <w:bookmarkStart w:id="277" w:name="_Toc204289425"/>
      <w:bookmarkStart w:id="278" w:name="_Toc318848526"/>
      <w:bookmarkStart w:id="279" w:name="_Toc422087578"/>
      <w:bookmarkStart w:id="280" w:name="_Toc433800290"/>
      <w:bookmarkStart w:id="281" w:name="_Toc434706891"/>
      <w:bookmarkStart w:id="282" w:name="_Toc434738183"/>
      <w:r w:rsidRPr="00CA654E">
        <w:rPr>
          <w:rtl/>
        </w:rPr>
        <w:t>הסתייגות</w:t>
      </w:r>
      <w:bookmarkEnd w:id="276"/>
      <w:bookmarkEnd w:id="277"/>
      <w:bookmarkEnd w:id="278"/>
      <w:bookmarkEnd w:id="279"/>
      <w:bookmarkEnd w:id="280"/>
      <w:bookmarkEnd w:id="281"/>
      <w:bookmarkEnd w:id="282"/>
      <w:r w:rsidRPr="00CA654E">
        <w:rPr>
          <w:rtl/>
        </w:rPr>
        <w:t xml:space="preserve"> </w:t>
      </w:r>
    </w:p>
    <w:p w14:paraId="335A6897" w14:textId="77777777" w:rsidR="001714DC" w:rsidRPr="00CA654E" w:rsidRDefault="001714DC" w:rsidP="001714DC">
      <w:pPr>
        <w:pStyle w:val="Normal11"/>
        <w:rPr>
          <w:sz w:val="24"/>
          <w:rtl/>
        </w:rPr>
      </w:pPr>
      <w:r w:rsidRPr="00CA654E">
        <w:rPr>
          <w:sz w:val="24"/>
          <w:rtl/>
        </w:rPr>
        <w:t>מציע אינו רשאי לשנות את מסמכי המכרז, להוסיף להם או למחוק בהם, להסתייג מהם או להתנות עליהם בדרך כלשהי.</w:t>
      </w:r>
    </w:p>
    <w:p w14:paraId="2E6B453E" w14:textId="77777777" w:rsidR="001714DC" w:rsidRPr="00AE15A6" w:rsidRDefault="001714DC" w:rsidP="001714DC">
      <w:pPr>
        <w:pStyle w:val="Normal11"/>
        <w:rPr>
          <w:sz w:val="24"/>
          <w:rtl/>
        </w:rPr>
      </w:pPr>
      <w:r w:rsidRPr="00AE15A6">
        <w:rPr>
          <w:sz w:val="24"/>
          <w:rtl/>
        </w:rPr>
        <w:t xml:space="preserve">כל שינוי, הוספה, מחיקה או התניה כאמור שיש בהם משום הסתייגות ממסמכי המכרז או מתנאיו עלולים להביא לפסילת ההצעה. </w:t>
      </w:r>
    </w:p>
    <w:p w14:paraId="644C33F0" w14:textId="77777777" w:rsidR="001714DC" w:rsidRPr="00CA654E" w:rsidRDefault="001714DC" w:rsidP="00263CAC">
      <w:pPr>
        <w:pStyle w:val="3"/>
        <w:rPr>
          <w:rtl/>
        </w:rPr>
      </w:pPr>
      <w:bookmarkStart w:id="283" w:name="_Toc318848527"/>
      <w:bookmarkStart w:id="284" w:name="_Toc422087579"/>
      <w:bookmarkStart w:id="285" w:name="_Toc433800291"/>
      <w:bookmarkStart w:id="286" w:name="_Toc434706892"/>
      <w:bookmarkStart w:id="287" w:name="_Toc434738184"/>
      <w:bookmarkStart w:id="288" w:name="_Toc203374501"/>
      <w:bookmarkStart w:id="289" w:name="_Toc204289426"/>
      <w:r w:rsidRPr="00CA654E">
        <w:rPr>
          <w:rtl/>
        </w:rPr>
        <w:t>אופן הגשת ההצעה</w:t>
      </w:r>
      <w:bookmarkEnd w:id="283"/>
      <w:bookmarkEnd w:id="284"/>
      <w:bookmarkEnd w:id="285"/>
      <w:bookmarkEnd w:id="286"/>
      <w:bookmarkEnd w:id="287"/>
      <w:r w:rsidRPr="00CA654E">
        <w:rPr>
          <w:rtl/>
        </w:rPr>
        <w:t xml:space="preserve"> </w:t>
      </w:r>
      <w:bookmarkEnd w:id="288"/>
      <w:bookmarkEnd w:id="289"/>
    </w:p>
    <w:p w14:paraId="5A7164EA" w14:textId="77777777" w:rsidR="001714DC" w:rsidRPr="00CA654E" w:rsidRDefault="00C8117E" w:rsidP="001714DC">
      <w:pPr>
        <w:pStyle w:val="Normal11"/>
        <w:rPr>
          <w:sz w:val="24"/>
          <w:rtl/>
        </w:rPr>
      </w:pPr>
      <w:bookmarkStart w:id="290" w:name="_Toc203374502"/>
      <w:bookmarkStart w:id="291" w:name="_Toc204289427"/>
      <w:r w:rsidRPr="00CA654E">
        <w:rPr>
          <w:sz w:val="24"/>
          <w:rtl/>
        </w:rPr>
        <w:t>הצעה במכרז תוגש ארוזה באריזה אחת שעליה ירשם "</w:t>
      </w:r>
      <w:r w:rsidR="000817C0">
        <w:rPr>
          <w:sz w:val="24"/>
          <w:rtl/>
        </w:rPr>
        <w:t>מכרז 3-2016</w:t>
      </w:r>
      <w:r w:rsidRPr="00CA654E">
        <w:rPr>
          <w:sz w:val="24"/>
          <w:rtl/>
        </w:rPr>
        <w:t xml:space="preserve">" </w:t>
      </w:r>
      <w:r w:rsidRPr="00CA654E">
        <w:rPr>
          <w:sz w:val="24"/>
          <w:u w:val="single"/>
          <w:rtl/>
        </w:rPr>
        <w:t>בלבד</w:t>
      </w:r>
      <w:r w:rsidR="001714DC" w:rsidRPr="00CA654E">
        <w:rPr>
          <w:sz w:val="24"/>
          <w:rtl/>
        </w:rPr>
        <w:t>.</w:t>
      </w:r>
    </w:p>
    <w:p w14:paraId="4B393FF8" w14:textId="77777777" w:rsidR="001714DC" w:rsidRPr="00CA654E" w:rsidRDefault="001714DC" w:rsidP="001714DC">
      <w:pPr>
        <w:pStyle w:val="Normal11"/>
        <w:rPr>
          <w:sz w:val="24"/>
          <w:rtl/>
        </w:rPr>
      </w:pPr>
      <w:r w:rsidRPr="00CA654E">
        <w:rPr>
          <w:sz w:val="24"/>
          <w:rtl/>
        </w:rPr>
        <w:t>באריזה תהיינה שתי מעטפות חתומות שתכולתן תהיה כלהלן:</w:t>
      </w:r>
    </w:p>
    <w:p w14:paraId="6E57FA90" w14:textId="77777777" w:rsidR="001714DC" w:rsidRPr="00891926" w:rsidRDefault="001714DC" w:rsidP="009A0C1F">
      <w:pPr>
        <w:pStyle w:val="AlphaList1"/>
        <w:numPr>
          <w:ilvl w:val="0"/>
          <w:numId w:val="54"/>
        </w:numPr>
      </w:pPr>
      <w:r w:rsidRPr="00891926">
        <w:rPr>
          <w:rtl/>
        </w:rPr>
        <w:t>מעטפה מס' 1: (תסומן "פרקים 0 עד 4") והיא תכיל את הפריטים הבאים:</w:t>
      </w:r>
    </w:p>
    <w:p w14:paraId="40344E9D" w14:textId="77777777" w:rsidR="00FB6059" w:rsidRPr="00C01D75" w:rsidRDefault="00FB6059" w:rsidP="009A0C1F">
      <w:pPr>
        <w:pStyle w:val="NumberList2"/>
        <w:numPr>
          <w:ilvl w:val="0"/>
          <w:numId w:val="56"/>
        </w:numPr>
      </w:pPr>
      <w:r w:rsidRPr="00C01D75">
        <w:rPr>
          <w:rtl/>
        </w:rPr>
        <w:lastRenderedPageBreak/>
        <w:t xml:space="preserve">מסמך מקור של מענה המציע לפרקים 0 עד 4 מודפס וכרוך, כאשר כל עמוד בו ייחתם בראשי תיבות </w:t>
      </w:r>
      <w:r w:rsidRPr="00C01D75">
        <w:rPr>
          <w:rFonts w:hint="cs"/>
          <w:rtl/>
        </w:rPr>
        <w:t xml:space="preserve">ע"י </w:t>
      </w:r>
      <w:proofErr w:type="spellStart"/>
      <w:r w:rsidRPr="00C01D75">
        <w:rPr>
          <w:rFonts w:hint="cs"/>
          <w:rtl/>
        </w:rPr>
        <w:t>מורשי</w:t>
      </w:r>
      <w:proofErr w:type="spellEnd"/>
      <w:r w:rsidRPr="00C01D75">
        <w:rPr>
          <w:rFonts w:hint="cs"/>
          <w:rtl/>
        </w:rPr>
        <w:t xml:space="preserve"> החתימה מטעם המציע</w:t>
      </w:r>
      <w:r w:rsidRPr="00C01D75">
        <w:rPr>
          <w:rtl/>
        </w:rPr>
        <w:t xml:space="preserve"> ובסוף כל פרק או מסמך, ייחתם בחתימה מלאה ובחותמת</w:t>
      </w:r>
      <w:r w:rsidRPr="00C01D75">
        <w:rPr>
          <w:rFonts w:hint="cs"/>
          <w:rtl/>
        </w:rPr>
        <w:t>,</w:t>
      </w:r>
      <w:r w:rsidRPr="00C01D75">
        <w:rPr>
          <w:rtl/>
        </w:rPr>
        <w:t xml:space="preserve"> כולל כל הנספחים שעל המציע לצרף להצעתו במסגרת פרקים 0 עד 4 של המכרז, לרבות חוזה ההתקשרות על נספחיו</w:t>
      </w:r>
      <w:r w:rsidRPr="00C01D75">
        <w:rPr>
          <w:rFonts w:hint="cs"/>
          <w:rtl/>
        </w:rPr>
        <w:t>.</w:t>
      </w:r>
    </w:p>
    <w:p w14:paraId="31B8B0E2" w14:textId="77777777" w:rsidR="001714DC" w:rsidRPr="00CA654E" w:rsidRDefault="001714DC" w:rsidP="001714DC">
      <w:pPr>
        <w:pStyle w:val="NumberList2"/>
      </w:pPr>
      <w:r w:rsidRPr="00CA654E">
        <w:rPr>
          <w:rtl/>
        </w:rPr>
        <w:t>שלשה עותקים מלאים של כל המפורט בסעיף א'1 לעיל.</w:t>
      </w:r>
    </w:p>
    <w:p w14:paraId="15668B65" w14:textId="77777777" w:rsidR="001714DC" w:rsidRPr="00CA654E" w:rsidRDefault="001714DC" w:rsidP="001714DC">
      <w:pPr>
        <w:pStyle w:val="NumberList2"/>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14:paraId="19FE6B80" w14:textId="77777777" w:rsidR="001714DC" w:rsidRDefault="001714DC" w:rsidP="00C37012">
      <w:pPr>
        <w:pStyle w:val="BulletList3"/>
        <w:rPr>
          <w:sz w:val="24"/>
        </w:rPr>
      </w:pPr>
      <w:r w:rsidRPr="00CA654E">
        <w:rPr>
          <w:sz w:val="24"/>
          <w:rtl/>
        </w:rPr>
        <w:t xml:space="preserve">קובץ </w:t>
      </w:r>
      <w:r w:rsidRPr="00CA654E">
        <w:rPr>
          <w:sz w:val="24"/>
        </w:rPr>
        <w:t>Word</w:t>
      </w:r>
      <w:r w:rsidRPr="00CA654E">
        <w:rPr>
          <w:sz w:val="24"/>
          <w:rtl/>
        </w:rPr>
        <w:t xml:space="preserve"> של </w:t>
      </w:r>
      <w:r w:rsidR="009C4A18">
        <w:rPr>
          <w:rFonts w:hint="cs"/>
          <w:sz w:val="24"/>
          <w:rtl/>
        </w:rPr>
        <w:t xml:space="preserve">מענה </w:t>
      </w:r>
      <w:r w:rsidR="00C37012">
        <w:rPr>
          <w:rFonts w:hint="cs"/>
          <w:sz w:val="24"/>
          <w:rtl/>
        </w:rPr>
        <w:t>המציע למכרז.</w:t>
      </w:r>
    </w:p>
    <w:p w14:paraId="506EBDC1" w14:textId="77777777" w:rsidR="009C4A18" w:rsidRPr="00CA654E" w:rsidRDefault="009C4A18" w:rsidP="009C4A18">
      <w:pPr>
        <w:pStyle w:val="BulletList3"/>
        <w:rPr>
          <w:sz w:val="24"/>
        </w:rPr>
      </w:pPr>
      <w:r>
        <w:rPr>
          <w:rFonts w:hint="cs"/>
          <w:sz w:val="24"/>
          <w:rtl/>
        </w:rPr>
        <w:t xml:space="preserve">קובץ </w:t>
      </w:r>
      <w:r>
        <w:rPr>
          <w:rFonts w:hint="cs"/>
          <w:sz w:val="24"/>
        </w:rPr>
        <w:t>PDF</w:t>
      </w:r>
      <w:r>
        <w:rPr>
          <w:rFonts w:hint="cs"/>
          <w:sz w:val="24"/>
          <w:rtl/>
        </w:rPr>
        <w:t xml:space="preserve"> של קובץ ה-</w:t>
      </w:r>
      <w:r>
        <w:rPr>
          <w:sz w:val="24"/>
        </w:rPr>
        <w:t>Word</w:t>
      </w:r>
      <w:r>
        <w:rPr>
          <w:rFonts w:hint="cs"/>
          <w:sz w:val="24"/>
          <w:rtl/>
        </w:rPr>
        <w:t xml:space="preserve"> הנ"ל</w:t>
      </w:r>
      <w:r w:rsidR="00C37012">
        <w:rPr>
          <w:rFonts w:hint="cs"/>
          <w:sz w:val="24"/>
          <w:rtl/>
        </w:rPr>
        <w:t>.</w:t>
      </w:r>
    </w:p>
    <w:p w14:paraId="43726E0E" w14:textId="77777777" w:rsidR="001714DC" w:rsidRPr="00CA654E" w:rsidRDefault="001714DC" w:rsidP="001714DC">
      <w:pPr>
        <w:pStyle w:val="BulletList3"/>
        <w:rPr>
          <w:sz w:val="24"/>
        </w:rPr>
      </w:pPr>
      <w:r w:rsidRPr="00CA654E">
        <w:rPr>
          <w:sz w:val="24"/>
          <w:rtl/>
        </w:rPr>
        <w:t>קבצי הסריקה של כל האישורים, ההצהרות והמסמכים הנספחים לפרקים 0 עד 4.</w:t>
      </w:r>
    </w:p>
    <w:p w14:paraId="17F4D9DE" w14:textId="77777777" w:rsidR="001714DC" w:rsidRPr="00891926" w:rsidRDefault="001714DC" w:rsidP="009A0C1F">
      <w:pPr>
        <w:pStyle w:val="AlphaList1"/>
        <w:numPr>
          <w:ilvl w:val="0"/>
          <w:numId w:val="46"/>
        </w:numPr>
      </w:pPr>
      <w:r w:rsidRPr="00891926">
        <w:rPr>
          <w:rtl/>
        </w:rPr>
        <w:t>מעטפה מס' 2: (תסומן "פרק 5 עלות") והיא תכיל את הפריטים הבאים:</w:t>
      </w:r>
    </w:p>
    <w:p w14:paraId="2756D7C4" w14:textId="77777777" w:rsidR="00FB6059" w:rsidRPr="00C01D75" w:rsidRDefault="00FB6059" w:rsidP="009A0C1F">
      <w:pPr>
        <w:pStyle w:val="NumberList2"/>
        <w:numPr>
          <w:ilvl w:val="0"/>
          <w:numId w:val="73"/>
        </w:numPr>
        <w:rPr>
          <w:sz w:val="24"/>
        </w:rPr>
      </w:pPr>
      <w:r w:rsidRPr="00C01D75">
        <w:rPr>
          <w:sz w:val="24"/>
          <w:rtl/>
        </w:rPr>
        <w:t>מסמך מקור של מענה המציע לפרק 5</w:t>
      </w:r>
      <w:r w:rsidRPr="00C01D75">
        <w:rPr>
          <w:sz w:val="24"/>
        </w:rPr>
        <w:t xml:space="preserve"> </w:t>
      </w:r>
      <w:r w:rsidR="007B28BA">
        <w:rPr>
          <w:rFonts w:hint="cs"/>
          <w:sz w:val="24"/>
          <w:rtl/>
        </w:rPr>
        <w:t xml:space="preserve">המכיל את </w:t>
      </w:r>
      <w:r w:rsidRPr="00C01D75">
        <w:rPr>
          <w:sz w:val="24"/>
          <w:rtl/>
        </w:rPr>
        <w:t xml:space="preserve">טבלאות קובץ </w:t>
      </w:r>
      <w:r w:rsidRPr="00C01D75">
        <w:rPr>
          <w:sz w:val="24"/>
        </w:rPr>
        <w:t>Excel</w:t>
      </w:r>
      <w:r w:rsidRPr="00C01D75">
        <w:rPr>
          <w:sz w:val="24"/>
          <w:rtl/>
        </w:rPr>
        <w:t xml:space="preserve"> מודפס</w:t>
      </w:r>
      <w:r w:rsidR="007B28BA">
        <w:rPr>
          <w:rFonts w:hint="cs"/>
          <w:sz w:val="24"/>
          <w:rtl/>
        </w:rPr>
        <w:t>ות</w:t>
      </w:r>
      <w:r w:rsidRPr="00C01D75">
        <w:rPr>
          <w:sz w:val="24"/>
          <w:rtl/>
        </w:rPr>
        <w:t xml:space="preserve"> וכרו</w:t>
      </w:r>
      <w:r w:rsidR="007B28BA">
        <w:rPr>
          <w:rFonts w:hint="cs"/>
          <w:sz w:val="24"/>
          <w:rtl/>
        </w:rPr>
        <w:t>כות</w:t>
      </w:r>
      <w:r w:rsidRPr="00C01D75">
        <w:rPr>
          <w:sz w:val="24"/>
          <w:rtl/>
        </w:rPr>
        <w:t xml:space="preserve">, כאשר כל עמוד </w:t>
      </w:r>
      <w:r w:rsidR="007B28BA">
        <w:rPr>
          <w:rFonts w:hint="cs"/>
          <w:sz w:val="24"/>
          <w:rtl/>
        </w:rPr>
        <w:t>חתום</w:t>
      </w:r>
      <w:r w:rsidRPr="00C01D75">
        <w:rPr>
          <w:sz w:val="24"/>
          <w:rtl/>
        </w:rPr>
        <w:t xml:space="preserve"> בראשי תיבות </w:t>
      </w:r>
      <w:r w:rsidRPr="00C01D75">
        <w:rPr>
          <w:rFonts w:hint="cs"/>
          <w:sz w:val="24"/>
          <w:rtl/>
        </w:rPr>
        <w:t xml:space="preserve">ע"י </w:t>
      </w:r>
      <w:proofErr w:type="spellStart"/>
      <w:r w:rsidRPr="00C01D75">
        <w:rPr>
          <w:rFonts w:hint="cs"/>
          <w:sz w:val="24"/>
          <w:rtl/>
        </w:rPr>
        <w:t>מורשי</w:t>
      </w:r>
      <w:proofErr w:type="spellEnd"/>
      <w:r w:rsidRPr="00C01D75">
        <w:rPr>
          <w:rFonts w:hint="cs"/>
          <w:sz w:val="24"/>
          <w:rtl/>
        </w:rPr>
        <w:t xml:space="preserve"> החתימה מטעם המציע </w:t>
      </w:r>
      <w:r w:rsidRPr="00C01D75">
        <w:rPr>
          <w:sz w:val="24"/>
          <w:rtl/>
        </w:rPr>
        <w:t xml:space="preserve">ובסופו </w:t>
      </w:r>
      <w:r w:rsidR="007B28BA">
        <w:rPr>
          <w:rFonts w:hint="cs"/>
          <w:sz w:val="24"/>
          <w:rtl/>
        </w:rPr>
        <w:t>חתום</w:t>
      </w:r>
      <w:r w:rsidRPr="00C01D75">
        <w:rPr>
          <w:sz w:val="24"/>
          <w:rtl/>
        </w:rPr>
        <w:t xml:space="preserve"> בחתימה מלאה ובחותמת</w:t>
      </w:r>
      <w:r w:rsidRPr="00C01D75">
        <w:rPr>
          <w:rFonts w:hint="cs"/>
          <w:sz w:val="24"/>
          <w:rtl/>
        </w:rPr>
        <w:t>.</w:t>
      </w:r>
    </w:p>
    <w:p w14:paraId="49A043EF" w14:textId="77777777" w:rsidR="001714DC" w:rsidRPr="00C01D75" w:rsidRDefault="001714DC" w:rsidP="009A0C1F">
      <w:pPr>
        <w:pStyle w:val="NumberList2"/>
        <w:numPr>
          <w:ilvl w:val="0"/>
          <w:numId w:val="73"/>
        </w:numPr>
        <w:rPr>
          <w:sz w:val="24"/>
        </w:rPr>
      </w:pPr>
      <w:r w:rsidRPr="00C01D75">
        <w:rPr>
          <w:sz w:val="24"/>
          <w:rtl/>
        </w:rPr>
        <w:t>שלשה העתקים מלאים של כל המפורט בסעיף ב'1 לעיל.</w:t>
      </w:r>
    </w:p>
    <w:p w14:paraId="245AF77A" w14:textId="77777777" w:rsidR="001714DC" w:rsidRPr="00C01D75" w:rsidRDefault="001714DC" w:rsidP="009A0C1F">
      <w:pPr>
        <w:pStyle w:val="NumberList2"/>
        <w:numPr>
          <w:ilvl w:val="0"/>
          <w:numId w:val="73"/>
        </w:numPr>
        <w:rPr>
          <w:sz w:val="24"/>
        </w:rPr>
      </w:pPr>
      <w:r w:rsidRPr="00C01D75">
        <w:rPr>
          <w:sz w:val="24"/>
          <w:rtl/>
        </w:rPr>
        <w:t xml:space="preserve">תקליטור </w:t>
      </w:r>
      <w:r w:rsidRPr="00C01D75">
        <w:rPr>
          <w:sz w:val="24"/>
        </w:rPr>
        <w:t>(CD)</w:t>
      </w:r>
      <w:r w:rsidRPr="00C01D75">
        <w:rPr>
          <w:sz w:val="24"/>
          <w:rtl/>
        </w:rPr>
        <w:t xml:space="preserve"> המכיל את הקבצים הבאים:</w:t>
      </w:r>
    </w:p>
    <w:p w14:paraId="50D4BA04" w14:textId="77777777" w:rsidR="001714DC" w:rsidRDefault="001714DC" w:rsidP="007B28BA">
      <w:pPr>
        <w:pStyle w:val="BulletList3"/>
        <w:rPr>
          <w:sz w:val="24"/>
        </w:rPr>
      </w:pPr>
      <w:r w:rsidRPr="00CA654E">
        <w:rPr>
          <w:sz w:val="24"/>
          <w:rtl/>
        </w:rPr>
        <w:t xml:space="preserve">קובץ </w:t>
      </w:r>
      <w:r w:rsidR="007B28BA">
        <w:rPr>
          <w:rFonts w:hint="cs"/>
          <w:sz w:val="24"/>
          <w:rtl/>
        </w:rPr>
        <w:t xml:space="preserve">סריקה של המסמך המפורט </w:t>
      </w:r>
      <w:r w:rsidRPr="00CA654E">
        <w:rPr>
          <w:sz w:val="24"/>
          <w:rtl/>
        </w:rPr>
        <w:t xml:space="preserve"> </w:t>
      </w:r>
      <w:r w:rsidR="007B28BA">
        <w:rPr>
          <w:sz w:val="24"/>
          <w:rtl/>
        </w:rPr>
        <w:t>בסעיף ב'1 לעי</w:t>
      </w:r>
      <w:r w:rsidR="007B28BA">
        <w:rPr>
          <w:rFonts w:hint="cs"/>
          <w:sz w:val="24"/>
          <w:rtl/>
        </w:rPr>
        <w:t>ל.</w:t>
      </w:r>
      <w:r w:rsidRPr="00CA654E">
        <w:rPr>
          <w:sz w:val="24"/>
          <w:rtl/>
        </w:rPr>
        <w:t xml:space="preserve"> </w:t>
      </w:r>
    </w:p>
    <w:p w14:paraId="0BF11C39" w14:textId="77777777" w:rsidR="001714DC" w:rsidRPr="00CA654E" w:rsidRDefault="001714DC" w:rsidP="000C4BD4">
      <w:pPr>
        <w:pStyle w:val="BulletList3"/>
        <w:rPr>
          <w:sz w:val="24"/>
        </w:rPr>
      </w:pPr>
      <w:r w:rsidRPr="00CA654E">
        <w:rPr>
          <w:sz w:val="24"/>
          <w:rtl/>
        </w:rPr>
        <w:t xml:space="preserve">קובץ </w:t>
      </w:r>
      <w:r w:rsidRPr="00CA654E">
        <w:rPr>
          <w:sz w:val="24"/>
        </w:rPr>
        <w:t>Excel</w:t>
      </w:r>
      <w:r>
        <w:rPr>
          <w:sz w:val="24"/>
          <w:rtl/>
        </w:rPr>
        <w:t xml:space="preserve"> של </w:t>
      </w:r>
      <w:r w:rsidRPr="00CA654E">
        <w:rPr>
          <w:sz w:val="24"/>
          <w:rtl/>
        </w:rPr>
        <w:t>הצעת העלות</w:t>
      </w:r>
      <w:r w:rsidR="007B28BA">
        <w:rPr>
          <w:rFonts w:hint="cs"/>
          <w:sz w:val="24"/>
          <w:rtl/>
        </w:rPr>
        <w:t>.</w:t>
      </w:r>
    </w:p>
    <w:p w14:paraId="3BD47858" w14:textId="77777777" w:rsidR="001714DC" w:rsidRPr="00CA654E" w:rsidRDefault="001714DC" w:rsidP="00DC023B">
      <w:pPr>
        <w:pStyle w:val="Normal11"/>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w:t>
      </w:r>
      <w:proofErr w:type="spellStart"/>
      <w:r w:rsidR="00DC023B">
        <w:rPr>
          <w:rFonts w:hint="cs"/>
          <w:sz w:val="24"/>
          <w:rtl/>
        </w:rPr>
        <w:t>הדיגטאלית</w:t>
      </w:r>
      <w:proofErr w:type="spellEnd"/>
      <w:r w:rsidRPr="00CA654E">
        <w:rPr>
          <w:sz w:val="24"/>
          <w:rtl/>
        </w:rPr>
        <w:t xml:space="preserve"> יועדף העותק המודפס והחתום.</w:t>
      </w:r>
    </w:p>
    <w:p w14:paraId="6119A64D" w14:textId="77777777" w:rsidR="001714DC" w:rsidRPr="00CA654E" w:rsidRDefault="001714DC" w:rsidP="00263CAC">
      <w:pPr>
        <w:pStyle w:val="3"/>
        <w:rPr>
          <w:rtl/>
        </w:rPr>
      </w:pPr>
      <w:bookmarkStart w:id="292" w:name="_Toc318848528"/>
      <w:bookmarkStart w:id="293" w:name="_Toc422087580"/>
      <w:bookmarkStart w:id="294" w:name="_Toc433800292"/>
      <w:bookmarkStart w:id="295" w:name="_Toc434706893"/>
      <w:bookmarkStart w:id="296" w:name="_Toc434738185"/>
      <w:r w:rsidRPr="00CA654E">
        <w:rPr>
          <w:rtl/>
        </w:rPr>
        <w:t>תוקף ההצעה</w:t>
      </w:r>
      <w:bookmarkEnd w:id="290"/>
      <w:bookmarkEnd w:id="292"/>
      <w:bookmarkEnd w:id="293"/>
      <w:bookmarkEnd w:id="294"/>
      <w:bookmarkEnd w:id="295"/>
      <w:bookmarkEnd w:id="296"/>
      <w:r w:rsidRPr="00CA654E">
        <w:rPr>
          <w:rtl/>
        </w:rPr>
        <w:t xml:space="preserve"> </w:t>
      </w:r>
      <w:bookmarkEnd w:id="291"/>
    </w:p>
    <w:p w14:paraId="300DCC1D" w14:textId="77777777" w:rsidR="001714DC" w:rsidRPr="00CA654E" w:rsidRDefault="001714DC" w:rsidP="003A4FF9">
      <w:pPr>
        <w:pStyle w:val="Normal11"/>
        <w:rPr>
          <w:sz w:val="24"/>
          <w:rtl/>
        </w:rPr>
      </w:pPr>
      <w:bookmarkStart w:id="297" w:name="_Toc202522893"/>
      <w:r w:rsidRPr="00CA654E">
        <w:rPr>
          <w:sz w:val="24"/>
          <w:rtl/>
        </w:rPr>
        <w:t xml:space="preserve">הצעת המציע תהיה בתוקף עד למועד הנקוב בטבלת ריכוז הנתונים למכרז (למשך </w:t>
      </w:r>
      <w:r w:rsidRPr="006201CF">
        <w:rPr>
          <w:sz w:val="24"/>
          <w:rtl/>
        </w:rPr>
        <w:t>180</w:t>
      </w:r>
      <w:r w:rsidRPr="00CA654E">
        <w:rPr>
          <w:sz w:val="24"/>
          <w:rtl/>
        </w:rPr>
        <w:t xml:space="preserve"> יום מהמועד האחרון להגשת ההצעות). </w:t>
      </w:r>
      <w:bookmarkEnd w:id="297"/>
    </w:p>
    <w:p w14:paraId="1C5C3CD8" w14:textId="77777777" w:rsidR="001714DC" w:rsidRPr="00CA654E" w:rsidRDefault="001714DC" w:rsidP="003A4FF9">
      <w:pPr>
        <w:pStyle w:val="Normal11"/>
        <w:rPr>
          <w:sz w:val="24"/>
        </w:rPr>
      </w:pPr>
      <w:bookmarkStart w:id="298" w:name="_Toc202522894"/>
      <w:r w:rsidRPr="00CA654E">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w:t>
      </w:r>
      <w:bookmarkEnd w:id="298"/>
    </w:p>
    <w:p w14:paraId="1996E8D0" w14:textId="77777777" w:rsidR="001714DC" w:rsidRPr="00CA654E" w:rsidRDefault="001714DC" w:rsidP="00263CAC">
      <w:pPr>
        <w:pStyle w:val="20"/>
        <w:rPr>
          <w:rtl/>
        </w:rPr>
      </w:pPr>
      <w:bookmarkStart w:id="299" w:name="_Toc203374503"/>
      <w:bookmarkStart w:id="300" w:name="_Toc204289428"/>
      <w:bookmarkStart w:id="301" w:name="_Toc318848529"/>
      <w:bookmarkStart w:id="302" w:name="_Toc422087581"/>
      <w:bookmarkStart w:id="303" w:name="_Toc433800293"/>
      <w:bookmarkStart w:id="304" w:name="_Toc434706894"/>
      <w:bookmarkStart w:id="305" w:name="_Toc434738186"/>
      <w:bookmarkStart w:id="306" w:name="_Toc447487324"/>
      <w:r w:rsidRPr="00CA654E">
        <w:rPr>
          <w:rtl/>
        </w:rPr>
        <w:t>בעלות על המכרז ועל ההצעה</w:t>
      </w:r>
      <w:bookmarkEnd w:id="299"/>
      <w:bookmarkEnd w:id="300"/>
      <w:bookmarkEnd w:id="301"/>
      <w:bookmarkEnd w:id="302"/>
      <w:bookmarkEnd w:id="303"/>
      <w:bookmarkEnd w:id="304"/>
      <w:bookmarkEnd w:id="305"/>
      <w:bookmarkEnd w:id="306"/>
    </w:p>
    <w:p w14:paraId="4D6E2BD5" w14:textId="77777777" w:rsidR="001714DC" w:rsidRPr="00CA654E" w:rsidRDefault="001714DC" w:rsidP="00263CAC">
      <w:pPr>
        <w:pStyle w:val="3"/>
        <w:rPr>
          <w:rtl/>
        </w:rPr>
      </w:pPr>
      <w:bookmarkStart w:id="307" w:name="_Toc318848530"/>
      <w:bookmarkStart w:id="308" w:name="_Toc422087582"/>
      <w:bookmarkStart w:id="309" w:name="_Toc433800294"/>
      <w:bookmarkStart w:id="310" w:name="_Toc434706895"/>
      <w:bookmarkStart w:id="311" w:name="_Toc434738187"/>
      <w:bookmarkStart w:id="312" w:name="_Toc203374504"/>
      <w:bookmarkStart w:id="313" w:name="_Toc204289429"/>
      <w:r w:rsidRPr="00CA654E">
        <w:rPr>
          <w:rtl/>
        </w:rPr>
        <w:t>בעלות על המכרז ושימוש בו</w:t>
      </w:r>
      <w:bookmarkEnd w:id="307"/>
      <w:bookmarkEnd w:id="308"/>
      <w:bookmarkEnd w:id="309"/>
      <w:bookmarkEnd w:id="310"/>
      <w:bookmarkEnd w:id="311"/>
      <w:r w:rsidRPr="00CA654E">
        <w:rPr>
          <w:rtl/>
        </w:rPr>
        <w:t xml:space="preserve"> </w:t>
      </w:r>
      <w:bookmarkEnd w:id="312"/>
      <w:bookmarkEnd w:id="313"/>
    </w:p>
    <w:p w14:paraId="16947408" w14:textId="77777777" w:rsidR="001714DC" w:rsidRPr="00CA654E" w:rsidRDefault="001714DC" w:rsidP="0013235D">
      <w:pPr>
        <w:pStyle w:val="Normal11"/>
        <w:rPr>
          <w:sz w:val="24"/>
          <w:rtl/>
        </w:rPr>
      </w:pPr>
      <w:r w:rsidRPr="00CA654E">
        <w:rPr>
          <w:sz w:val="24"/>
          <w:rtl/>
        </w:rPr>
        <w:t>מכרז זה הוא קנינ</w:t>
      </w:r>
      <w:r w:rsidR="0013235D">
        <w:rPr>
          <w:rFonts w:hint="cs"/>
          <w:sz w:val="24"/>
          <w:rtl/>
        </w:rPr>
        <w:t>ו</w:t>
      </w:r>
      <w:r w:rsidRPr="00CA654E">
        <w:rPr>
          <w:sz w:val="24"/>
          <w:rtl/>
        </w:rPr>
        <w:t xml:space="preserve"> הרוחני של </w:t>
      </w:r>
      <w:r w:rsidR="007412F9">
        <w:rPr>
          <w:sz w:val="24"/>
          <w:rtl/>
        </w:rPr>
        <w:t>משרד התיירות</w:t>
      </w:r>
      <w:r w:rsidRPr="00CA654E">
        <w:rPr>
          <w:sz w:val="24"/>
          <w:rtl/>
        </w:rPr>
        <w:t xml:space="preserve"> והוא מועבר למציעים לצורך הגשת הצעה בלבד. אין לעשות במכרז זה כל שימוש שאינו לצורכי הכנת הצעת המציע.</w:t>
      </w:r>
    </w:p>
    <w:p w14:paraId="58340EBA" w14:textId="77777777" w:rsidR="001714DC" w:rsidRPr="00263CAC" w:rsidRDefault="001714DC" w:rsidP="00263CAC">
      <w:pPr>
        <w:pStyle w:val="3"/>
        <w:rPr>
          <w:rtl/>
        </w:rPr>
      </w:pPr>
      <w:bookmarkStart w:id="314" w:name="_Toc318848531"/>
      <w:bookmarkStart w:id="315" w:name="_Toc422087583"/>
      <w:bookmarkStart w:id="316" w:name="_Toc433800295"/>
      <w:bookmarkStart w:id="317" w:name="_Toc434706896"/>
      <w:bookmarkStart w:id="318" w:name="_Toc434738188"/>
      <w:bookmarkStart w:id="319" w:name="_Toc203374505"/>
      <w:bookmarkStart w:id="320" w:name="_Toc204289430"/>
      <w:r w:rsidRPr="00263CAC">
        <w:rPr>
          <w:rtl/>
        </w:rPr>
        <w:t>בעלות על ההצעה ושימוש בה</w:t>
      </w:r>
      <w:bookmarkEnd w:id="314"/>
      <w:bookmarkEnd w:id="315"/>
      <w:bookmarkEnd w:id="316"/>
      <w:bookmarkEnd w:id="317"/>
      <w:bookmarkEnd w:id="318"/>
      <w:r w:rsidRPr="00263CAC">
        <w:rPr>
          <w:rtl/>
        </w:rPr>
        <w:t xml:space="preserve"> </w:t>
      </w:r>
      <w:bookmarkEnd w:id="319"/>
      <w:bookmarkEnd w:id="320"/>
    </w:p>
    <w:p w14:paraId="6025DBC5" w14:textId="77777777" w:rsidR="001714DC" w:rsidRPr="00CA654E" w:rsidRDefault="001714DC" w:rsidP="00625A4C">
      <w:pPr>
        <w:pStyle w:val="Normal11"/>
        <w:rPr>
          <w:sz w:val="24"/>
          <w:rtl/>
        </w:rPr>
      </w:pPr>
      <w:r w:rsidRPr="00CA654E">
        <w:rPr>
          <w:sz w:val="24"/>
          <w:rtl/>
        </w:rPr>
        <w:t>הצעת המציע למכרז זה היא רכושו של המציע. ל</w:t>
      </w:r>
      <w:r w:rsidR="007412F9">
        <w:rPr>
          <w:sz w:val="24"/>
          <w:rtl/>
        </w:rPr>
        <w:t>משרד התיירות</w:t>
      </w:r>
      <w:r w:rsidRPr="00CA654E">
        <w:rPr>
          <w:sz w:val="24"/>
          <w:rtl/>
        </w:rPr>
        <w:t xml:space="preserve"> תהא הזכות להשתמש בהצעה לכל צורך הקשור במכרז זה ולהתקשרות עם הזוכה במכרז.</w:t>
      </w:r>
    </w:p>
    <w:p w14:paraId="276D0B7B" w14:textId="77777777" w:rsidR="001714DC" w:rsidRPr="00263CAC" w:rsidRDefault="001714DC" w:rsidP="00263CAC">
      <w:pPr>
        <w:pStyle w:val="3"/>
        <w:rPr>
          <w:rtl/>
        </w:rPr>
      </w:pPr>
      <w:bookmarkStart w:id="321" w:name="_Toc318848532"/>
      <w:bookmarkStart w:id="322" w:name="_Toc422087584"/>
      <w:bookmarkStart w:id="323" w:name="_Toc433800296"/>
      <w:bookmarkStart w:id="324" w:name="_Toc434706897"/>
      <w:bookmarkStart w:id="325" w:name="_Toc434738189"/>
      <w:bookmarkStart w:id="326" w:name="_Toc203374506"/>
      <w:bookmarkStart w:id="327" w:name="_Toc204289431"/>
      <w:r w:rsidRPr="00263CAC">
        <w:rPr>
          <w:rtl/>
        </w:rPr>
        <w:lastRenderedPageBreak/>
        <w:t>עיון בהצעה הזוכה</w:t>
      </w:r>
      <w:bookmarkEnd w:id="321"/>
      <w:bookmarkEnd w:id="322"/>
      <w:bookmarkEnd w:id="323"/>
      <w:bookmarkEnd w:id="324"/>
      <w:bookmarkEnd w:id="325"/>
      <w:r w:rsidRPr="00263CAC">
        <w:rPr>
          <w:rtl/>
        </w:rPr>
        <w:t xml:space="preserve"> </w:t>
      </w:r>
      <w:bookmarkEnd w:id="326"/>
      <w:bookmarkEnd w:id="327"/>
    </w:p>
    <w:p w14:paraId="1D5E2B47" w14:textId="77777777" w:rsidR="001714DC" w:rsidRPr="00CA654E" w:rsidRDefault="001714DC" w:rsidP="009A0C1F">
      <w:pPr>
        <w:pStyle w:val="AlphaList1"/>
        <w:numPr>
          <w:ilvl w:val="0"/>
          <w:numId w:val="53"/>
        </w:numPr>
        <w:rPr>
          <w:rtl/>
        </w:rPr>
      </w:pPr>
      <w:r w:rsidRPr="00CA654E">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14:paraId="40AF021C" w14:textId="77777777" w:rsidR="001714DC" w:rsidRPr="00CA654E" w:rsidRDefault="001714DC" w:rsidP="009A0C1F">
      <w:pPr>
        <w:pStyle w:val="AlphaList1"/>
        <w:numPr>
          <w:ilvl w:val="0"/>
          <w:numId w:val="46"/>
        </w:numPr>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14:paraId="14F0B24F" w14:textId="77777777" w:rsidR="001714DC" w:rsidRPr="00CA654E" w:rsidRDefault="001714DC" w:rsidP="009A0C1F">
      <w:pPr>
        <w:pStyle w:val="AlphaList1"/>
        <w:numPr>
          <w:ilvl w:val="0"/>
          <w:numId w:val="46"/>
        </w:numPr>
        <w:rPr>
          <w:sz w:val="24"/>
          <w:rtl/>
        </w:rPr>
      </w:pPr>
      <w:r w:rsidRPr="00CA654E">
        <w:rPr>
          <w:sz w:val="24"/>
          <w:rtl/>
        </w:rPr>
        <w:t xml:space="preserve">וועדת המכרזים אצל המזמין תחליט, על פי שיקול דעתה הבלעדי, האם </w:t>
      </w:r>
      <w:r w:rsidR="00625A4C">
        <w:rPr>
          <w:rFonts w:hint="cs"/>
          <w:sz w:val="24"/>
          <w:rtl/>
        </w:rPr>
        <w:t xml:space="preserve">לקבל את בקשת המציע לגבי החלקים </w:t>
      </w:r>
      <w:r w:rsidR="00921B77">
        <w:rPr>
          <w:rFonts w:hint="cs"/>
          <w:sz w:val="24"/>
          <w:rtl/>
        </w:rPr>
        <w:t xml:space="preserve">שסימן כסודיים, </w:t>
      </w:r>
      <w:r w:rsidR="00625A4C">
        <w:rPr>
          <w:rFonts w:hint="cs"/>
          <w:sz w:val="24"/>
          <w:rtl/>
        </w:rPr>
        <w:t>כולם או מקצם.</w:t>
      </w:r>
      <w:r w:rsidRPr="00CA654E">
        <w:rPr>
          <w:sz w:val="24"/>
          <w:rtl/>
        </w:rPr>
        <w:t xml:space="preserve"> </w:t>
      </w:r>
    </w:p>
    <w:p w14:paraId="70F534C6" w14:textId="77777777" w:rsidR="001714DC" w:rsidRPr="00CA654E" w:rsidRDefault="001714DC" w:rsidP="009A0C1F">
      <w:pPr>
        <w:pStyle w:val="AlphaList1"/>
        <w:numPr>
          <w:ilvl w:val="0"/>
          <w:numId w:val="46"/>
        </w:numPr>
        <w:rPr>
          <w:sz w:val="24"/>
          <w:rtl/>
        </w:rPr>
      </w:pPr>
      <w:r w:rsidRPr="00CA654E">
        <w:rPr>
          <w:sz w:val="24"/>
          <w:rtl/>
        </w:rPr>
        <w:t>זכות העיון כאמור בס</w:t>
      </w:r>
      <w:r>
        <w:rPr>
          <w:sz w:val="24"/>
          <w:rtl/>
        </w:rPr>
        <w:t>עיף קטן</w:t>
      </w:r>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w:t>
      </w:r>
      <w:proofErr w:type="spellStart"/>
      <w:r w:rsidRPr="00CA654E">
        <w:rPr>
          <w:sz w:val="24"/>
          <w:rtl/>
        </w:rPr>
        <w:t>בכלכלתה</w:t>
      </w:r>
      <w:proofErr w:type="spellEnd"/>
      <w:r w:rsidRPr="00CA654E">
        <w:rPr>
          <w:sz w:val="24"/>
          <w:rtl/>
        </w:rPr>
        <w:t xml:space="preserve"> או בביטחון הציבור.</w:t>
      </w:r>
    </w:p>
    <w:p w14:paraId="09F672FD" w14:textId="77777777" w:rsidR="001714DC" w:rsidRPr="00CA654E" w:rsidRDefault="001714DC" w:rsidP="009A0C1F">
      <w:pPr>
        <w:pStyle w:val="AlphaList1"/>
        <w:numPr>
          <w:ilvl w:val="0"/>
          <w:numId w:val="46"/>
        </w:numPr>
        <w:rPr>
          <w:sz w:val="24"/>
          <w:rtl/>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14:paraId="4EA60C7B" w14:textId="77777777" w:rsidR="001714DC" w:rsidRDefault="001714DC" w:rsidP="00263CAC">
      <w:pPr>
        <w:pStyle w:val="20"/>
        <w:rPr>
          <w:rtl/>
        </w:rPr>
      </w:pPr>
      <w:bookmarkStart w:id="328" w:name="_Toc318848533"/>
      <w:bookmarkStart w:id="329" w:name="_Toc422087585"/>
      <w:bookmarkStart w:id="330" w:name="_Toc433800297"/>
      <w:bookmarkStart w:id="331" w:name="_Toc434706898"/>
      <w:bookmarkStart w:id="332" w:name="_Toc434738190"/>
      <w:bookmarkStart w:id="333" w:name="_Toc447487325"/>
      <w:bookmarkStart w:id="334" w:name="_Toc203374507"/>
      <w:bookmarkStart w:id="335" w:name="_Toc204289432"/>
      <w:r w:rsidRPr="00A75E4A">
        <w:t>(N)</w:t>
      </w:r>
      <w:bookmarkEnd w:id="328"/>
      <w:bookmarkEnd w:id="329"/>
      <w:bookmarkEnd w:id="330"/>
      <w:bookmarkEnd w:id="331"/>
      <w:bookmarkEnd w:id="332"/>
      <w:bookmarkEnd w:id="333"/>
      <w:r w:rsidRPr="00A75E4A">
        <w:rPr>
          <w:rtl/>
        </w:rPr>
        <w:t xml:space="preserve"> </w:t>
      </w:r>
      <w:bookmarkEnd w:id="334"/>
      <w:bookmarkEnd w:id="335"/>
    </w:p>
    <w:p w14:paraId="5339A9D7" w14:textId="77777777" w:rsidR="001714DC" w:rsidRPr="00CA654E" w:rsidRDefault="001714DC" w:rsidP="00263CAC">
      <w:pPr>
        <w:pStyle w:val="20"/>
        <w:rPr>
          <w:rtl/>
        </w:rPr>
      </w:pPr>
      <w:bookmarkStart w:id="336" w:name="_Toc204289433"/>
      <w:bookmarkStart w:id="337" w:name="_Toc318848534"/>
      <w:bookmarkStart w:id="338" w:name="_Toc422087586"/>
      <w:bookmarkStart w:id="339" w:name="_Toc433800298"/>
      <w:bookmarkStart w:id="340" w:name="_Toc434706899"/>
      <w:bookmarkStart w:id="341" w:name="_Toc434738191"/>
      <w:bookmarkStart w:id="342" w:name="_Toc447487326"/>
      <w:r w:rsidRPr="00CA654E">
        <w:rPr>
          <w:rtl/>
        </w:rPr>
        <w:t>בדיקת ההצעות והערכתן</w:t>
      </w:r>
      <w:bookmarkEnd w:id="92"/>
      <w:bookmarkEnd w:id="93"/>
      <w:bookmarkEnd w:id="94"/>
      <w:bookmarkEnd w:id="95"/>
      <w:bookmarkEnd w:id="96"/>
      <w:bookmarkEnd w:id="97"/>
      <w:bookmarkEnd w:id="336"/>
      <w:bookmarkEnd w:id="337"/>
      <w:bookmarkEnd w:id="338"/>
      <w:bookmarkEnd w:id="339"/>
      <w:bookmarkEnd w:id="340"/>
      <w:bookmarkEnd w:id="341"/>
      <w:bookmarkEnd w:id="342"/>
      <w:r w:rsidRPr="00CA654E">
        <w:rPr>
          <w:rtl/>
        </w:rPr>
        <w:t xml:space="preserve"> </w:t>
      </w:r>
    </w:p>
    <w:p w14:paraId="6635912B" w14:textId="77777777" w:rsidR="00F65176" w:rsidRPr="00263CAC" w:rsidRDefault="00F65176" w:rsidP="00263CAC">
      <w:pPr>
        <w:pStyle w:val="3"/>
      </w:pPr>
      <w:bookmarkStart w:id="343" w:name="_Toc422087587"/>
      <w:bookmarkStart w:id="344" w:name="_Toc433800299"/>
      <w:bookmarkStart w:id="345" w:name="_Toc434706900"/>
      <w:bookmarkStart w:id="346" w:name="_Toc434738192"/>
      <w:bookmarkStart w:id="347" w:name="_Toc152551260"/>
      <w:bookmarkStart w:id="348" w:name="_Toc206824009"/>
      <w:bookmarkStart w:id="349" w:name="_Toc12363410"/>
      <w:bookmarkStart w:id="350" w:name="_Toc64691801"/>
      <w:bookmarkStart w:id="351" w:name="_Toc78122969"/>
      <w:bookmarkStart w:id="352" w:name="_Toc78167898"/>
      <w:bookmarkStart w:id="353" w:name="_Toc135452269"/>
      <w:bookmarkStart w:id="354" w:name="_Toc200819071"/>
      <w:bookmarkStart w:id="355" w:name="_Toc204289437"/>
      <w:r w:rsidRPr="00263CAC">
        <w:rPr>
          <w:rFonts w:hint="cs"/>
          <w:rtl/>
        </w:rPr>
        <w:t>שלבי הבדיקה</w:t>
      </w:r>
      <w:bookmarkEnd w:id="343"/>
      <w:bookmarkEnd w:id="344"/>
      <w:bookmarkEnd w:id="345"/>
      <w:bookmarkEnd w:id="346"/>
    </w:p>
    <w:p w14:paraId="300F0653" w14:textId="77777777" w:rsidR="00F65176" w:rsidRPr="00F65176" w:rsidRDefault="00F65176" w:rsidP="0013235D">
      <w:pPr>
        <w:pStyle w:val="4"/>
      </w:pPr>
      <w:r w:rsidRPr="00F65176">
        <w:rPr>
          <w:rtl/>
        </w:rPr>
        <w:t xml:space="preserve">בדיקת </w:t>
      </w:r>
      <w:r w:rsidR="0013235D">
        <w:rPr>
          <w:rFonts w:hint="cs"/>
          <w:rtl/>
        </w:rPr>
        <w:t>האיכות</w:t>
      </w:r>
    </w:p>
    <w:p w14:paraId="4B72609D" w14:textId="77777777" w:rsidR="001714DC" w:rsidRPr="00CA654E" w:rsidRDefault="001714DC" w:rsidP="009A0C1F">
      <w:pPr>
        <w:pStyle w:val="AlphaList1"/>
        <w:numPr>
          <w:ilvl w:val="0"/>
          <w:numId w:val="59"/>
        </w:numPr>
      </w:pPr>
      <w:r w:rsidRPr="00CA654E">
        <w:rPr>
          <w:rtl/>
        </w:rPr>
        <w:t>ההצעות אשר תעמודנה בדרישות הסף תבחנה ותשוקללנה בהתאם לדרישות המנוסחות במפרט ובהתאם לקריטריונים ולאמות המידה</w:t>
      </w:r>
      <w:r w:rsidR="003A4FF9">
        <w:rPr>
          <w:rFonts w:hint="cs"/>
          <w:rtl/>
        </w:rPr>
        <w:t xml:space="preserve"> שבסעיף 0.12.2</w:t>
      </w:r>
      <w:r w:rsidRPr="00CA654E">
        <w:rPr>
          <w:rtl/>
        </w:rPr>
        <w:t xml:space="preserve">. </w:t>
      </w:r>
    </w:p>
    <w:p w14:paraId="7DF1454B" w14:textId="77777777" w:rsidR="001714DC" w:rsidRPr="00CA654E" w:rsidRDefault="007412F9" w:rsidP="009A0C1F">
      <w:pPr>
        <w:pStyle w:val="AlphaList1"/>
        <w:numPr>
          <w:ilvl w:val="0"/>
          <w:numId w:val="59"/>
        </w:numPr>
        <w:rPr>
          <w:sz w:val="24"/>
        </w:rPr>
      </w:pPr>
      <w:r>
        <w:rPr>
          <w:sz w:val="24"/>
          <w:rtl/>
        </w:rPr>
        <w:t>משרד התיירות</w:t>
      </w:r>
      <w:r w:rsidR="0013235D">
        <w:rPr>
          <w:sz w:val="24"/>
          <w:rtl/>
        </w:rPr>
        <w:t xml:space="preserve"> </w:t>
      </w:r>
      <w:r w:rsidR="0013235D">
        <w:rPr>
          <w:rFonts w:hint="cs"/>
          <w:sz w:val="24"/>
          <w:rtl/>
        </w:rPr>
        <w:t>י</w:t>
      </w:r>
      <w:r w:rsidR="001714DC" w:rsidRPr="00CA654E">
        <w:rPr>
          <w:sz w:val="24"/>
          <w:rtl/>
        </w:rPr>
        <w:t>היה רשאי, אך לא חייב,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w:t>
      </w:r>
      <w:r w:rsidR="003A4FF9">
        <w:rPr>
          <w:rFonts w:hint="cs"/>
          <w:sz w:val="24"/>
          <w:rtl/>
        </w:rPr>
        <w:t xml:space="preserve">, </w:t>
      </w:r>
      <w:proofErr w:type="spellStart"/>
      <w:r w:rsidR="003A4FF9">
        <w:rPr>
          <w:rFonts w:hint="cs"/>
          <w:sz w:val="24"/>
          <w:rtl/>
        </w:rPr>
        <w:t>הכל</w:t>
      </w:r>
      <w:proofErr w:type="spellEnd"/>
      <w:r w:rsidR="003A4FF9">
        <w:rPr>
          <w:rFonts w:hint="cs"/>
          <w:sz w:val="24"/>
          <w:rtl/>
        </w:rPr>
        <w:t xml:space="preserve"> בהתאם לדיני המכרזים</w:t>
      </w:r>
      <w:r w:rsidR="001714DC" w:rsidRPr="00CA654E">
        <w:rPr>
          <w:sz w:val="24"/>
          <w:rtl/>
        </w:rPr>
        <w:t xml:space="preserve">. </w:t>
      </w:r>
    </w:p>
    <w:p w14:paraId="2BFC3B6B" w14:textId="77777777" w:rsidR="001714DC" w:rsidRPr="00CA654E" w:rsidRDefault="007412F9" w:rsidP="009A0C1F">
      <w:pPr>
        <w:pStyle w:val="AlphaList1"/>
        <w:numPr>
          <w:ilvl w:val="0"/>
          <w:numId w:val="59"/>
        </w:numPr>
        <w:rPr>
          <w:sz w:val="24"/>
        </w:rPr>
      </w:pPr>
      <w:r>
        <w:rPr>
          <w:sz w:val="24"/>
          <w:rtl/>
        </w:rPr>
        <w:t>משרד התיירות</w:t>
      </w:r>
      <w:r w:rsidR="0013235D">
        <w:rPr>
          <w:sz w:val="24"/>
          <w:rtl/>
        </w:rPr>
        <w:t xml:space="preserve"> </w:t>
      </w:r>
      <w:r w:rsidR="0013235D">
        <w:rPr>
          <w:rFonts w:hint="cs"/>
          <w:sz w:val="24"/>
          <w:rtl/>
        </w:rPr>
        <w:t>יה</w:t>
      </w:r>
      <w:r w:rsidR="001714DC" w:rsidRPr="00CA654E">
        <w:rPr>
          <w:sz w:val="24"/>
          <w:rtl/>
        </w:rPr>
        <w:t>יה רשאי, אך לא חייב, לדרוש, מכל אחד מן המציעים, לאחר הגשת ההצעות למכרז, כל הבהרה הקשורה להצעה או מידע הנראה לה קשור במציע, בניסיונו, בצוות המוצע על ידו לביצוע הפרויקט,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14:paraId="06804460" w14:textId="77777777" w:rsidR="001714DC" w:rsidRDefault="001714DC" w:rsidP="009A0C1F">
      <w:pPr>
        <w:pStyle w:val="AlphaList1"/>
        <w:numPr>
          <w:ilvl w:val="0"/>
          <w:numId w:val="59"/>
        </w:numPr>
        <w:rPr>
          <w:sz w:val="24"/>
        </w:rPr>
      </w:pPr>
      <w:r w:rsidRPr="00CA654E">
        <w:rPr>
          <w:sz w:val="24"/>
          <w:rtl/>
        </w:rPr>
        <w:t>וועדת המכרזים ב</w:t>
      </w:r>
      <w:r w:rsidR="007412F9">
        <w:rPr>
          <w:sz w:val="24"/>
          <w:rtl/>
        </w:rPr>
        <w:t>משרד התיירות</w:t>
      </w:r>
      <w:r w:rsidRPr="00CA654E">
        <w:rPr>
          <w:sz w:val="24"/>
          <w:rtl/>
        </w:rPr>
        <w:t xml:space="preserve"> תקבע את קבוצת המציעים הסופית ואת ניקוד האיכות של כל מציע.</w:t>
      </w:r>
    </w:p>
    <w:p w14:paraId="01CBDBD0" w14:textId="77777777" w:rsidR="001714DC" w:rsidRPr="00A70731" w:rsidRDefault="001714DC" w:rsidP="009A0C1F">
      <w:pPr>
        <w:pStyle w:val="AlphaList1"/>
        <w:numPr>
          <w:ilvl w:val="0"/>
          <w:numId w:val="59"/>
        </w:numPr>
        <w:rPr>
          <w:sz w:val="24"/>
        </w:rPr>
      </w:pPr>
      <w:r w:rsidRPr="00A70731">
        <w:rPr>
          <w:sz w:val="24"/>
          <w:rtl/>
        </w:rPr>
        <w:lastRenderedPageBreak/>
        <w:t xml:space="preserve">רק המציעים שציון האיכות שיקבלו יהיה </w:t>
      </w:r>
      <w:r w:rsidR="0013235D" w:rsidRPr="00A70731">
        <w:rPr>
          <w:rFonts w:hint="cs"/>
          <w:sz w:val="24"/>
          <w:rtl/>
        </w:rPr>
        <w:t>75</w:t>
      </w:r>
      <w:r w:rsidRPr="00A70731">
        <w:rPr>
          <w:sz w:val="24"/>
          <w:rtl/>
        </w:rPr>
        <w:t>% ומעלה יעלו לשלב הבא של בדיקת העלות.</w:t>
      </w:r>
    </w:p>
    <w:p w14:paraId="04BC723D" w14:textId="77777777" w:rsidR="00297F18" w:rsidRDefault="00297F18" w:rsidP="009A0C1F">
      <w:pPr>
        <w:pStyle w:val="AlphaList1"/>
        <w:numPr>
          <w:ilvl w:val="0"/>
          <w:numId w:val="59"/>
        </w:numPr>
        <w:rPr>
          <w:sz w:val="24"/>
        </w:rPr>
      </w:pPr>
      <w:r>
        <w:rPr>
          <w:rFonts w:hint="cs"/>
          <w:sz w:val="24"/>
          <w:rtl/>
        </w:rPr>
        <w:t>לצורך שקלול האיכות מול העלות</w:t>
      </w:r>
      <w:r w:rsidR="00DC023B">
        <w:rPr>
          <w:rFonts w:hint="cs"/>
          <w:sz w:val="24"/>
          <w:rtl/>
        </w:rPr>
        <w:t>,</w:t>
      </w:r>
      <w:r>
        <w:rPr>
          <w:rFonts w:hint="cs"/>
          <w:sz w:val="24"/>
          <w:rtl/>
        </w:rPr>
        <w:t xml:space="preserve"> ציוני האיכות של המציעים שהשיגו את מינימום ציון האיכות יחושבו באופן הבא, הציון הגבוה ביותר יקבל את הערך 100 ויתר הציונים יעודכנו באופן יחסי אליו. הערכים החדשים שהתקבלו יהיו אלה שישוקללו מול ציון העלות.</w:t>
      </w:r>
    </w:p>
    <w:p w14:paraId="4C774010" w14:textId="77777777" w:rsidR="001714DC" w:rsidRPr="00F65176" w:rsidRDefault="001714DC" w:rsidP="00263CAC">
      <w:pPr>
        <w:pStyle w:val="4"/>
        <w:rPr>
          <w:rtl/>
        </w:rPr>
      </w:pPr>
      <w:r w:rsidRPr="00F65176">
        <w:rPr>
          <w:rtl/>
        </w:rPr>
        <w:t>בדיקת העלות</w:t>
      </w:r>
    </w:p>
    <w:p w14:paraId="15E19599" w14:textId="77777777" w:rsidR="001714DC" w:rsidRPr="00CA654E" w:rsidRDefault="001714DC" w:rsidP="009A0C1F">
      <w:pPr>
        <w:pStyle w:val="AlphaList1"/>
        <w:numPr>
          <w:ilvl w:val="0"/>
          <w:numId w:val="44"/>
        </w:numPr>
      </w:pPr>
      <w:r w:rsidRPr="00CA654E">
        <w:rPr>
          <w:rtl/>
        </w:rPr>
        <w:t>בדיקת המחירים ועמידתם בכל דרישות המכרז.</w:t>
      </w:r>
    </w:p>
    <w:p w14:paraId="0A34D970" w14:textId="77777777" w:rsidR="001714DC" w:rsidRPr="00360BEA" w:rsidRDefault="001714DC" w:rsidP="009A0C1F">
      <w:pPr>
        <w:pStyle w:val="AlphaList1"/>
        <w:numPr>
          <w:ilvl w:val="0"/>
          <w:numId w:val="44"/>
        </w:numPr>
      </w:pPr>
      <w:r w:rsidRPr="00360BEA">
        <w:rPr>
          <w:rtl/>
        </w:rPr>
        <w:t>דירוג כל ההצעות שעמדו בדרישות המחיר באופן כזה שההצעה הזולה ביותר במקום ראשון והיתר בסדר יורד אחריה.</w:t>
      </w:r>
    </w:p>
    <w:p w14:paraId="288662C6" w14:textId="77777777" w:rsidR="001714DC" w:rsidRPr="00360BEA" w:rsidRDefault="001714DC" w:rsidP="009A0C1F">
      <w:pPr>
        <w:pStyle w:val="AlphaList1"/>
        <w:numPr>
          <w:ilvl w:val="0"/>
          <w:numId w:val="44"/>
        </w:numPr>
      </w:pPr>
      <w:r w:rsidRPr="00360BEA">
        <w:rPr>
          <w:rtl/>
        </w:rPr>
        <w:t>מתן הציון 100% להצעת המחיר המשוקללת הזולה ביותר וחישוב הציונים של יתר ההצעות באופן יחסי בהתאם למחיר שהוצע בכל אחת מהן.</w:t>
      </w:r>
    </w:p>
    <w:p w14:paraId="46880B8A" w14:textId="77777777" w:rsidR="001714DC" w:rsidRPr="00360BEA" w:rsidRDefault="001714DC" w:rsidP="009A0C1F">
      <w:pPr>
        <w:pStyle w:val="AlphaList1"/>
        <w:numPr>
          <w:ilvl w:val="0"/>
          <w:numId w:val="44"/>
        </w:numPr>
      </w:pPr>
      <w:r w:rsidRPr="00360BEA">
        <w:rPr>
          <w:rtl/>
        </w:rPr>
        <w:t>שקלול ציון האיכות מול ציון העלות של כל אחת מן ההצעות בהתאם ליחס איכות/עלות שנקבע</w:t>
      </w:r>
      <w:r w:rsidR="003A4FF9">
        <w:rPr>
          <w:rFonts w:hint="cs"/>
          <w:rtl/>
        </w:rPr>
        <w:t xml:space="preserve"> בסעיף 0.12.3</w:t>
      </w:r>
      <w:r w:rsidRPr="00360BEA">
        <w:rPr>
          <w:rtl/>
        </w:rPr>
        <w:t>.</w:t>
      </w:r>
    </w:p>
    <w:p w14:paraId="6C2F7D27" w14:textId="77777777" w:rsidR="001714DC" w:rsidRDefault="001714DC" w:rsidP="009A0C1F">
      <w:pPr>
        <w:pStyle w:val="AlphaList1"/>
        <w:numPr>
          <w:ilvl w:val="0"/>
          <w:numId w:val="44"/>
        </w:numPr>
        <w:rPr>
          <w:sz w:val="24"/>
        </w:rPr>
      </w:pPr>
      <w:r w:rsidRPr="00CA654E">
        <w:rPr>
          <w:sz w:val="24"/>
          <w:rtl/>
        </w:rPr>
        <w:t>דירוג ההצעות בסדר יורד בהתאם לציון המשוקלל שהתקבל. ההצעה שקיבלה את הציון המשוקלל הגבוה ביותר היא הזוכה והיתר בסדר יורד אחריה.</w:t>
      </w:r>
    </w:p>
    <w:p w14:paraId="74E14111" w14:textId="77777777" w:rsidR="001714DC" w:rsidRPr="00AE15A6" w:rsidRDefault="001714DC" w:rsidP="00263CAC">
      <w:pPr>
        <w:pStyle w:val="3"/>
      </w:pPr>
      <w:r>
        <w:rPr>
          <w:rFonts w:hint="cs"/>
          <w:rtl/>
        </w:rPr>
        <w:t xml:space="preserve"> </w:t>
      </w:r>
      <w:bookmarkStart w:id="356" w:name="_Toc318848536"/>
      <w:bookmarkStart w:id="357" w:name="_Toc422087588"/>
      <w:bookmarkStart w:id="358" w:name="_Toc433800300"/>
      <w:bookmarkStart w:id="359" w:name="_Toc434706901"/>
      <w:bookmarkStart w:id="360" w:name="_Toc434738193"/>
      <w:r w:rsidRPr="00AE15A6">
        <w:rPr>
          <w:rtl/>
        </w:rPr>
        <w:t>טבלת שקלול איכות</w:t>
      </w:r>
      <w:bookmarkEnd w:id="356"/>
      <w:bookmarkEnd w:id="357"/>
      <w:bookmarkEnd w:id="358"/>
      <w:bookmarkEnd w:id="359"/>
      <w:bookmarkEnd w:id="360"/>
    </w:p>
    <w:p w14:paraId="008A2BC8" w14:textId="77777777" w:rsidR="001714DC" w:rsidRDefault="001714DC" w:rsidP="00A677FF">
      <w:pPr>
        <w:pStyle w:val="Normal11"/>
        <w:spacing w:after="240"/>
        <w:rPr>
          <w:sz w:val="24"/>
          <w:rtl/>
        </w:rPr>
      </w:pPr>
      <w:r w:rsidRPr="002515D6">
        <w:rPr>
          <w:sz w:val="24"/>
          <w:rtl/>
        </w:rPr>
        <w:t>אמות המידה על פיהן תשוקלל איכות ההצעות המוצגות בטבלה שלהלן.</w:t>
      </w:r>
      <w:r w:rsidR="007344EA">
        <w:rPr>
          <w:rFonts w:hint="cs"/>
          <w:sz w:val="24"/>
          <w:rtl/>
        </w:rPr>
        <w:t xml:space="preserve"> נספח 0.12.2 מכיל את פירוט הקריטריונים, התבחינים ומשקל האיכות היחסי. </w:t>
      </w:r>
    </w:p>
    <w:tbl>
      <w:tblPr>
        <w:bidiVisual/>
        <w:tblW w:w="776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1809"/>
        <w:gridCol w:w="4428"/>
        <w:gridCol w:w="817"/>
      </w:tblGrid>
      <w:tr w:rsidR="00154F42" w:rsidRPr="00154F42" w14:paraId="1013FD75" w14:textId="77777777" w:rsidTr="0040505A">
        <w:trPr>
          <w:trHeight w:val="408"/>
          <w:jc w:val="right"/>
        </w:trPr>
        <w:tc>
          <w:tcPr>
            <w:tcW w:w="709" w:type="dxa"/>
            <w:shd w:val="clear" w:color="auto" w:fill="BFBFBF" w:themeFill="background1" w:themeFillShade="BF"/>
            <w:vAlign w:val="center"/>
          </w:tcPr>
          <w:p w14:paraId="4FBE3BD9" w14:textId="77777777" w:rsidR="00154F42" w:rsidRPr="00154F42" w:rsidRDefault="00154F42" w:rsidP="00EA1296">
            <w:pPr>
              <w:jc w:val="center"/>
              <w:rPr>
                <w:rFonts w:ascii="David" w:hAnsi="David"/>
                <w:b/>
                <w:bCs/>
                <w:sz w:val="20"/>
                <w:szCs w:val="20"/>
                <w:rtl/>
              </w:rPr>
            </w:pPr>
            <w:r w:rsidRPr="00154F42">
              <w:rPr>
                <w:rFonts w:ascii="David" w:hAnsi="David"/>
                <w:b/>
                <w:bCs/>
                <w:sz w:val="20"/>
                <w:szCs w:val="20"/>
                <w:rtl/>
              </w:rPr>
              <w:t>סעיף במכרז</w:t>
            </w:r>
          </w:p>
        </w:tc>
        <w:tc>
          <w:tcPr>
            <w:tcW w:w="1809" w:type="dxa"/>
            <w:shd w:val="clear" w:color="auto" w:fill="BFBFBF" w:themeFill="background1" w:themeFillShade="BF"/>
            <w:vAlign w:val="center"/>
          </w:tcPr>
          <w:p w14:paraId="500AC368" w14:textId="77777777" w:rsidR="00154F42" w:rsidRPr="00154F42" w:rsidRDefault="00154F42" w:rsidP="00677AEC">
            <w:pPr>
              <w:jc w:val="center"/>
              <w:rPr>
                <w:rFonts w:ascii="David" w:hAnsi="David"/>
                <w:b/>
                <w:bCs/>
                <w:sz w:val="20"/>
                <w:szCs w:val="20"/>
              </w:rPr>
            </w:pPr>
            <w:r w:rsidRPr="00154F42">
              <w:rPr>
                <w:rFonts w:ascii="David" w:hAnsi="David"/>
                <w:b/>
                <w:bCs/>
                <w:sz w:val="20"/>
                <w:szCs w:val="20"/>
                <w:rtl/>
              </w:rPr>
              <w:t>קריטריון</w:t>
            </w:r>
          </w:p>
        </w:tc>
        <w:tc>
          <w:tcPr>
            <w:tcW w:w="4428" w:type="dxa"/>
            <w:shd w:val="clear" w:color="auto" w:fill="BFBFBF" w:themeFill="background1" w:themeFillShade="BF"/>
            <w:vAlign w:val="center"/>
          </w:tcPr>
          <w:p w14:paraId="47F74E56" w14:textId="77777777" w:rsidR="00154F42" w:rsidRPr="00154F42" w:rsidRDefault="00154F42" w:rsidP="00154F42">
            <w:pPr>
              <w:bidi w:val="0"/>
              <w:jc w:val="center"/>
              <w:rPr>
                <w:rFonts w:ascii="David" w:hAnsi="David"/>
                <w:b/>
                <w:bCs/>
                <w:sz w:val="20"/>
                <w:szCs w:val="20"/>
                <w:rtl/>
              </w:rPr>
            </w:pPr>
            <w:r w:rsidRPr="00154F42">
              <w:rPr>
                <w:rFonts w:ascii="David" w:hAnsi="David"/>
                <w:b/>
                <w:bCs/>
                <w:sz w:val="20"/>
                <w:szCs w:val="20"/>
                <w:rtl/>
              </w:rPr>
              <w:t>תבחין</w:t>
            </w:r>
          </w:p>
        </w:tc>
        <w:tc>
          <w:tcPr>
            <w:tcW w:w="817" w:type="dxa"/>
            <w:shd w:val="clear" w:color="auto" w:fill="BFBFBF" w:themeFill="background1" w:themeFillShade="BF"/>
            <w:vAlign w:val="center"/>
          </w:tcPr>
          <w:p w14:paraId="7585261C" w14:textId="77777777" w:rsidR="00154F42" w:rsidRPr="00154F42" w:rsidRDefault="00154F42" w:rsidP="00EA1296">
            <w:pPr>
              <w:bidi w:val="0"/>
              <w:jc w:val="center"/>
              <w:rPr>
                <w:rFonts w:ascii="David" w:hAnsi="David"/>
                <w:b/>
                <w:bCs/>
                <w:sz w:val="20"/>
                <w:szCs w:val="20"/>
              </w:rPr>
            </w:pPr>
            <w:r w:rsidRPr="00154F42">
              <w:rPr>
                <w:rFonts w:ascii="David" w:hAnsi="David"/>
                <w:b/>
                <w:bCs/>
                <w:sz w:val="20"/>
                <w:szCs w:val="20"/>
                <w:rtl/>
              </w:rPr>
              <w:t>משקל היחסי</w:t>
            </w:r>
          </w:p>
        </w:tc>
      </w:tr>
      <w:tr w:rsidR="005A43AA" w:rsidRPr="00154F42" w14:paraId="09D29C88" w14:textId="77777777" w:rsidTr="0040505A">
        <w:trPr>
          <w:trHeight w:val="340"/>
          <w:jc w:val="right"/>
        </w:trPr>
        <w:tc>
          <w:tcPr>
            <w:tcW w:w="709" w:type="dxa"/>
            <w:vAlign w:val="center"/>
          </w:tcPr>
          <w:p w14:paraId="69EF1997" w14:textId="77777777" w:rsidR="005A43AA" w:rsidRPr="00154F42" w:rsidRDefault="005A43AA" w:rsidP="005A43AA">
            <w:pPr>
              <w:rPr>
                <w:rFonts w:ascii="David" w:hAnsi="David"/>
                <w:sz w:val="20"/>
                <w:szCs w:val="20"/>
              </w:rPr>
            </w:pPr>
            <w:r w:rsidRPr="00154F42">
              <w:rPr>
                <w:rFonts w:ascii="David" w:hAnsi="David"/>
                <w:sz w:val="20"/>
                <w:szCs w:val="20"/>
                <w:rtl/>
              </w:rPr>
              <w:t>4.2.3</w:t>
            </w:r>
          </w:p>
        </w:tc>
        <w:tc>
          <w:tcPr>
            <w:tcW w:w="1809" w:type="dxa"/>
            <w:vAlign w:val="center"/>
          </w:tcPr>
          <w:p w14:paraId="14B59684" w14:textId="77777777" w:rsidR="005A43AA" w:rsidRPr="00154F42" w:rsidRDefault="005A43AA" w:rsidP="0040505A">
            <w:pPr>
              <w:rPr>
                <w:rFonts w:ascii="David" w:hAnsi="David"/>
                <w:sz w:val="20"/>
                <w:szCs w:val="20"/>
                <w:rtl/>
              </w:rPr>
            </w:pPr>
            <w:r w:rsidRPr="00154F42">
              <w:rPr>
                <w:rFonts w:ascii="David" w:hAnsi="David"/>
                <w:sz w:val="20"/>
                <w:szCs w:val="20"/>
                <w:rtl/>
              </w:rPr>
              <w:t>מנהל</w:t>
            </w:r>
            <w:r w:rsidR="00494465">
              <w:rPr>
                <w:rFonts w:ascii="David" w:hAnsi="David" w:hint="cs"/>
                <w:sz w:val="20"/>
                <w:szCs w:val="20"/>
                <w:rtl/>
              </w:rPr>
              <w:t>/ת</w:t>
            </w:r>
            <w:r w:rsidRPr="00154F42">
              <w:rPr>
                <w:rFonts w:ascii="David" w:hAnsi="David"/>
                <w:sz w:val="20"/>
                <w:szCs w:val="20"/>
                <w:rtl/>
              </w:rPr>
              <w:t xml:space="preserve"> הפרויקט מטעם </w:t>
            </w:r>
            <w:r w:rsidR="0040505A">
              <w:rPr>
                <w:rFonts w:ascii="David" w:hAnsi="David" w:hint="cs"/>
                <w:sz w:val="20"/>
                <w:szCs w:val="20"/>
                <w:rtl/>
              </w:rPr>
              <w:t>המציע</w:t>
            </w:r>
          </w:p>
        </w:tc>
        <w:tc>
          <w:tcPr>
            <w:tcW w:w="4428" w:type="dxa"/>
            <w:vAlign w:val="center"/>
          </w:tcPr>
          <w:p w14:paraId="155C0592" w14:textId="77777777" w:rsidR="005A43AA" w:rsidRPr="00154F42" w:rsidRDefault="005A43AA" w:rsidP="00C37012">
            <w:pPr>
              <w:rPr>
                <w:rFonts w:ascii="David" w:hAnsi="David"/>
                <w:sz w:val="20"/>
                <w:szCs w:val="20"/>
                <w:rtl/>
              </w:rPr>
            </w:pPr>
            <w:r>
              <w:rPr>
                <w:rFonts w:ascii="David" w:hAnsi="David" w:hint="cs"/>
                <w:sz w:val="20"/>
                <w:szCs w:val="20"/>
                <w:rtl/>
              </w:rPr>
              <w:t>הערכה על פי הפרויקטים שניהל</w:t>
            </w:r>
            <w:r w:rsidR="00494465">
              <w:rPr>
                <w:rFonts w:ascii="David" w:hAnsi="David" w:hint="cs"/>
                <w:sz w:val="20"/>
                <w:szCs w:val="20"/>
                <w:rtl/>
              </w:rPr>
              <w:t>/ה</w:t>
            </w:r>
            <w:r>
              <w:rPr>
                <w:rFonts w:ascii="David" w:hAnsi="David" w:hint="cs"/>
                <w:sz w:val="20"/>
                <w:szCs w:val="20"/>
                <w:rtl/>
              </w:rPr>
              <w:t xml:space="preserve">, </w:t>
            </w:r>
            <w:r w:rsidR="00C37012">
              <w:rPr>
                <w:rFonts w:ascii="David" w:hAnsi="David" w:hint="cs"/>
                <w:sz w:val="20"/>
                <w:szCs w:val="20"/>
                <w:rtl/>
              </w:rPr>
              <w:t>מספרם, היקפם</w:t>
            </w:r>
            <w:r w:rsidR="00C37012" w:rsidRPr="00CB7EC2">
              <w:rPr>
                <w:rFonts w:ascii="David" w:hAnsi="David" w:hint="cs"/>
                <w:sz w:val="20"/>
                <w:szCs w:val="20"/>
                <w:rtl/>
              </w:rPr>
              <w:t xml:space="preserve">, </w:t>
            </w:r>
            <w:r w:rsidR="00C37012" w:rsidRPr="00CB7EC2">
              <w:rPr>
                <w:rFonts w:ascii="David" w:hAnsi="David" w:hint="eastAsia"/>
                <w:sz w:val="20"/>
                <w:szCs w:val="20"/>
                <w:rtl/>
              </w:rPr>
              <w:t>קרבתם</w:t>
            </w:r>
            <w:r w:rsidR="00C37012" w:rsidRPr="00CB7EC2">
              <w:rPr>
                <w:rFonts w:ascii="David" w:hAnsi="David"/>
                <w:sz w:val="20"/>
                <w:szCs w:val="20"/>
                <w:rtl/>
              </w:rPr>
              <w:t xml:space="preserve"> </w:t>
            </w:r>
            <w:r w:rsidR="00C37012" w:rsidRPr="00CB7EC2">
              <w:rPr>
                <w:rFonts w:ascii="David" w:hAnsi="David" w:hint="eastAsia"/>
                <w:sz w:val="20"/>
                <w:szCs w:val="20"/>
                <w:rtl/>
              </w:rPr>
              <w:t>לעולם</w:t>
            </w:r>
            <w:r w:rsidR="00C37012" w:rsidRPr="00CB7EC2">
              <w:rPr>
                <w:rFonts w:ascii="David" w:hAnsi="David"/>
                <w:sz w:val="20"/>
                <w:szCs w:val="20"/>
                <w:rtl/>
              </w:rPr>
              <w:t xml:space="preserve"> </w:t>
            </w:r>
            <w:r w:rsidR="00C37012" w:rsidRPr="00CB7EC2">
              <w:rPr>
                <w:rFonts w:ascii="David" w:hAnsi="David" w:hint="eastAsia"/>
                <w:sz w:val="20"/>
                <w:szCs w:val="20"/>
                <w:rtl/>
              </w:rPr>
              <w:t>התיירות</w:t>
            </w:r>
            <w:r w:rsidR="00C37012" w:rsidRPr="00CB7EC2">
              <w:rPr>
                <w:rFonts w:ascii="David" w:hAnsi="David"/>
                <w:sz w:val="20"/>
                <w:szCs w:val="20"/>
                <w:rtl/>
              </w:rPr>
              <w:t>,</w:t>
            </w:r>
            <w:r w:rsidR="00C37012">
              <w:rPr>
                <w:rFonts w:ascii="David" w:hAnsi="David" w:hint="cs"/>
                <w:sz w:val="20"/>
                <w:szCs w:val="20"/>
                <w:rtl/>
              </w:rPr>
              <w:t xml:space="preserve"> </w:t>
            </w:r>
            <w:r>
              <w:rPr>
                <w:rFonts w:ascii="David" w:hAnsi="David" w:hint="cs"/>
                <w:sz w:val="20"/>
                <w:szCs w:val="20"/>
                <w:rtl/>
              </w:rPr>
              <w:t>מידת התאמתם לאמור במכרז הנדון וחוות דעת הלקוחות.</w:t>
            </w:r>
          </w:p>
        </w:tc>
        <w:tc>
          <w:tcPr>
            <w:tcW w:w="817" w:type="dxa"/>
            <w:vAlign w:val="center"/>
          </w:tcPr>
          <w:p w14:paraId="064E6DB0" w14:textId="77777777" w:rsidR="005A43AA" w:rsidRPr="00154F42" w:rsidRDefault="00CB7EC2" w:rsidP="005A43AA">
            <w:pPr>
              <w:bidi w:val="0"/>
              <w:jc w:val="center"/>
              <w:rPr>
                <w:rFonts w:ascii="David" w:hAnsi="David"/>
                <w:sz w:val="20"/>
                <w:szCs w:val="20"/>
              </w:rPr>
            </w:pPr>
            <w:r>
              <w:rPr>
                <w:rFonts w:ascii="David" w:hAnsi="David" w:hint="cs"/>
                <w:sz w:val="20"/>
                <w:szCs w:val="20"/>
                <w:rtl/>
              </w:rPr>
              <w:t>20</w:t>
            </w:r>
            <w:r w:rsidR="005A43AA" w:rsidRPr="00154F42">
              <w:rPr>
                <w:rFonts w:ascii="David" w:hAnsi="David"/>
                <w:sz w:val="20"/>
                <w:szCs w:val="20"/>
              </w:rPr>
              <w:t>%</w:t>
            </w:r>
          </w:p>
        </w:tc>
      </w:tr>
      <w:tr w:rsidR="005A43AA" w:rsidRPr="00154F42" w14:paraId="3FA94CCF" w14:textId="77777777" w:rsidTr="0040505A">
        <w:trPr>
          <w:trHeight w:val="340"/>
          <w:jc w:val="right"/>
        </w:trPr>
        <w:tc>
          <w:tcPr>
            <w:tcW w:w="709" w:type="dxa"/>
            <w:vAlign w:val="center"/>
          </w:tcPr>
          <w:p w14:paraId="6FCBCB98" w14:textId="77777777" w:rsidR="005A43AA" w:rsidRPr="00154F42" w:rsidRDefault="005A43AA" w:rsidP="005A43AA">
            <w:pPr>
              <w:rPr>
                <w:rFonts w:ascii="David" w:hAnsi="David"/>
                <w:sz w:val="20"/>
                <w:szCs w:val="20"/>
              </w:rPr>
            </w:pPr>
            <w:bookmarkStart w:id="361" w:name="_Toc410060675"/>
            <w:r w:rsidRPr="00154F42">
              <w:rPr>
                <w:rFonts w:ascii="David" w:hAnsi="David"/>
                <w:sz w:val="20"/>
                <w:szCs w:val="20"/>
              </w:rPr>
              <w:t>4.3.1</w:t>
            </w:r>
            <w:bookmarkEnd w:id="361"/>
          </w:p>
        </w:tc>
        <w:tc>
          <w:tcPr>
            <w:tcW w:w="1809" w:type="dxa"/>
            <w:vAlign w:val="center"/>
          </w:tcPr>
          <w:p w14:paraId="784E7D47" w14:textId="77777777" w:rsidR="005A43AA" w:rsidRPr="00154F42" w:rsidRDefault="005A43AA" w:rsidP="005A43AA">
            <w:pPr>
              <w:rPr>
                <w:rFonts w:ascii="David" w:hAnsi="David"/>
                <w:sz w:val="20"/>
                <w:szCs w:val="20"/>
                <w:rtl/>
              </w:rPr>
            </w:pPr>
            <w:r w:rsidRPr="00154F42">
              <w:rPr>
                <w:rFonts w:ascii="David" w:hAnsi="David"/>
                <w:sz w:val="20"/>
                <w:szCs w:val="20"/>
                <w:rtl/>
              </w:rPr>
              <w:t>ניסיון המציע</w:t>
            </w:r>
          </w:p>
        </w:tc>
        <w:tc>
          <w:tcPr>
            <w:tcW w:w="4428" w:type="dxa"/>
            <w:vAlign w:val="center"/>
          </w:tcPr>
          <w:p w14:paraId="7628FEC2" w14:textId="77777777" w:rsidR="005A43AA" w:rsidRPr="00154F42" w:rsidRDefault="005A43AA" w:rsidP="00E16957">
            <w:pPr>
              <w:rPr>
                <w:rFonts w:ascii="David" w:hAnsi="David"/>
                <w:sz w:val="20"/>
                <w:szCs w:val="20"/>
              </w:rPr>
            </w:pPr>
            <w:r>
              <w:rPr>
                <w:rFonts w:ascii="David" w:hAnsi="David" w:hint="cs"/>
                <w:sz w:val="20"/>
                <w:szCs w:val="20"/>
                <w:rtl/>
              </w:rPr>
              <w:t xml:space="preserve">הערכה על פי הפרויקטים שבוצעו, מידת התאמתם לנושאי המכרז הנדון, היקפם, </w:t>
            </w:r>
            <w:r w:rsidR="00E16957">
              <w:rPr>
                <w:rFonts w:ascii="David" w:hAnsi="David" w:hint="cs"/>
                <w:sz w:val="20"/>
                <w:szCs w:val="20"/>
                <w:rtl/>
              </w:rPr>
              <w:t>טיפול ב</w:t>
            </w:r>
            <w:r>
              <w:rPr>
                <w:rFonts w:ascii="David" w:hAnsi="David" w:hint="cs"/>
                <w:sz w:val="20"/>
                <w:szCs w:val="20"/>
                <w:rtl/>
              </w:rPr>
              <w:t>תרגום לשפות זרות, וחוות דעת הלקוחות.</w:t>
            </w:r>
          </w:p>
        </w:tc>
        <w:tc>
          <w:tcPr>
            <w:tcW w:w="817" w:type="dxa"/>
            <w:vAlign w:val="center"/>
          </w:tcPr>
          <w:p w14:paraId="1DC23CF5" w14:textId="77777777" w:rsidR="005A43AA" w:rsidRPr="00154F42" w:rsidRDefault="005A43AA" w:rsidP="005A43AA">
            <w:pPr>
              <w:bidi w:val="0"/>
              <w:jc w:val="center"/>
              <w:rPr>
                <w:rFonts w:ascii="David" w:hAnsi="David"/>
                <w:sz w:val="20"/>
                <w:szCs w:val="20"/>
                <w:rtl/>
              </w:rPr>
            </w:pPr>
            <w:r>
              <w:rPr>
                <w:rFonts w:ascii="David" w:hAnsi="David" w:hint="cs"/>
                <w:sz w:val="20"/>
                <w:szCs w:val="20"/>
                <w:rtl/>
              </w:rPr>
              <w:t>6</w:t>
            </w:r>
            <w:r w:rsidRPr="00154F42">
              <w:rPr>
                <w:rFonts w:ascii="David" w:hAnsi="David"/>
                <w:sz w:val="20"/>
                <w:szCs w:val="20"/>
              </w:rPr>
              <w:t>0%</w:t>
            </w:r>
          </w:p>
        </w:tc>
      </w:tr>
      <w:tr w:rsidR="005A43AA" w:rsidRPr="00154F42" w14:paraId="1AA99AFF" w14:textId="77777777" w:rsidTr="0040505A">
        <w:trPr>
          <w:trHeight w:val="340"/>
          <w:jc w:val="right"/>
        </w:trPr>
        <w:tc>
          <w:tcPr>
            <w:tcW w:w="709" w:type="dxa"/>
            <w:vAlign w:val="center"/>
          </w:tcPr>
          <w:p w14:paraId="5CF477D1" w14:textId="77777777" w:rsidR="005A43AA" w:rsidRPr="00154F42" w:rsidRDefault="005A43AA" w:rsidP="005A43AA">
            <w:pPr>
              <w:rPr>
                <w:rFonts w:ascii="David" w:hAnsi="David"/>
                <w:sz w:val="20"/>
                <w:szCs w:val="20"/>
              </w:rPr>
            </w:pPr>
          </w:p>
        </w:tc>
        <w:tc>
          <w:tcPr>
            <w:tcW w:w="1809" w:type="dxa"/>
            <w:vAlign w:val="center"/>
          </w:tcPr>
          <w:p w14:paraId="29A565DE" w14:textId="77777777" w:rsidR="005A43AA" w:rsidRPr="00154F42" w:rsidRDefault="005A43AA" w:rsidP="0040505A">
            <w:pPr>
              <w:rPr>
                <w:rFonts w:ascii="David" w:hAnsi="David"/>
                <w:sz w:val="20"/>
                <w:szCs w:val="20"/>
                <w:rtl/>
              </w:rPr>
            </w:pPr>
            <w:r>
              <w:rPr>
                <w:rFonts w:ascii="David" w:hAnsi="David" w:hint="cs"/>
                <w:sz w:val="20"/>
                <w:szCs w:val="20"/>
                <w:rtl/>
              </w:rPr>
              <w:t>ראיון עם ה</w:t>
            </w:r>
            <w:r w:rsidR="0040505A">
              <w:rPr>
                <w:rFonts w:ascii="David" w:hAnsi="David" w:hint="cs"/>
                <w:sz w:val="20"/>
                <w:szCs w:val="20"/>
                <w:rtl/>
              </w:rPr>
              <w:t xml:space="preserve">מציע </w:t>
            </w:r>
            <w:r>
              <w:rPr>
                <w:rFonts w:ascii="David" w:hAnsi="David" w:hint="cs"/>
                <w:sz w:val="20"/>
                <w:szCs w:val="20"/>
                <w:rtl/>
              </w:rPr>
              <w:t>ו</w:t>
            </w:r>
            <w:r w:rsidR="0040505A">
              <w:rPr>
                <w:rFonts w:ascii="David" w:hAnsi="David" w:hint="cs"/>
                <w:sz w:val="20"/>
                <w:szCs w:val="20"/>
                <w:rtl/>
              </w:rPr>
              <w:t xml:space="preserve">עם </w:t>
            </w:r>
            <w:r>
              <w:rPr>
                <w:rFonts w:ascii="David" w:hAnsi="David" w:hint="cs"/>
                <w:sz w:val="20"/>
                <w:szCs w:val="20"/>
                <w:rtl/>
              </w:rPr>
              <w:t>מנהל</w:t>
            </w:r>
            <w:r w:rsidR="00494465">
              <w:rPr>
                <w:rFonts w:ascii="David" w:hAnsi="David" w:hint="cs"/>
                <w:sz w:val="20"/>
                <w:szCs w:val="20"/>
                <w:rtl/>
              </w:rPr>
              <w:t>/ת</w:t>
            </w:r>
            <w:r>
              <w:rPr>
                <w:rFonts w:ascii="David" w:hAnsi="David" w:hint="cs"/>
                <w:sz w:val="20"/>
                <w:szCs w:val="20"/>
                <w:rtl/>
              </w:rPr>
              <w:t xml:space="preserve"> הפרויקט</w:t>
            </w:r>
          </w:p>
        </w:tc>
        <w:tc>
          <w:tcPr>
            <w:tcW w:w="4428" w:type="dxa"/>
            <w:vAlign w:val="center"/>
          </w:tcPr>
          <w:p w14:paraId="4941C06D" w14:textId="77777777" w:rsidR="005A43AA" w:rsidRDefault="00C37012" w:rsidP="00856588">
            <w:pPr>
              <w:rPr>
                <w:rFonts w:ascii="David" w:hAnsi="David"/>
                <w:sz w:val="20"/>
                <w:szCs w:val="20"/>
                <w:rtl/>
              </w:rPr>
            </w:pPr>
            <w:r>
              <w:rPr>
                <w:rFonts w:ascii="David" w:hAnsi="David" w:hint="cs"/>
                <w:sz w:val="20"/>
                <w:szCs w:val="20"/>
                <w:rtl/>
              </w:rPr>
              <w:t xml:space="preserve">התרשמות </w:t>
            </w:r>
            <w:r w:rsidR="00856588">
              <w:rPr>
                <w:rFonts w:ascii="David" w:hAnsi="David" w:hint="cs"/>
                <w:sz w:val="20"/>
                <w:szCs w:val="20"/>
                <w:rtl/>
              </w:rPr>
              <w:t>וועדת המכרזים</w:t>
            </w:r>
          </w:p>
        </w:tc>
        <w:tc>
          <w:tcPr>
            <w:tcW w:w="817" w:type="dxa"/>
            <w:vAlign w:val="center"/>
          </w:tcPr>
          <w:p w14:paraId="7A7FFA13" w14:textId="77777777" w:rsidR="005A43AA" w:rsidRPr="00154F42" w:rsidRDefault="00CB7EC2" w:rsidP="005A43AA">
            <w:pPr>
              <w:bidi w:val="0"/>
              <w:jc w:val="center"/>
              <w:rPr>
                <w:rFonts w:ascii="David" w:hAnsi="David"/>
                <w:sz w:val="20"/>
                <w:szCs w:val="20"/>
              </w:rPr>
            </w:pPr>
            <w:r>
              <w:rPr>
                <w:rFonts w:ascii="David" w:hAnsi="David" w:hint="cs"/>
                <w:sz w:val="20"/>
                <w:szCs w:val="20"/>
                <w:rtl/>
              </w:rPr>
              <w:t>20</w:t>
            </w:r>
            <w:r w:rsidR="005A43AA">
              <w:rPr>
                <w:rFonts w:ascii="David" w:hAnsi="David"/>
                <w:sz w:val="20"/>
                <w:szCs w:val="20"/>
              </w:rPr>
              <w:t>%</w:t>
            </w:r>
          </w:p>
        </w:tc>
      </w:tr>
      <w:tr w:rsidR="005A43AA" w:rsidRPr="00154F42" w14:paraId="5C1BD40C" w14:textId="77777777" w:rsidTr="0040505A">
        <w:trPr>
          <w:trHeight w:val="340"/>
          <w:jc w:val="right"/>
        </w:trPr>
        <w:tc>
          <w:tcPr>
            <w:tcW w:w="709" w:type="dxa"/>
            <w:shd w:val="clear" w:color="auto" w:fill="BFBFBF" w:themeFill="background1" w:themeFillShade="BF"/>
            <w:vAlign w:val="center"/>
          </w:tcPr>
          <w:p w14:paraId="77ABF848" w14:textId="77777777" w:rsidR="005A43AA" w:rsidRPr="00154F42" w:rsidRDefault="005A43AA" w:rsidP="005A43AA">
            <w:pPr>
              <w:rPr>
                <w:rFonts w:ascii="David" w:hAnsi="David"/>
                <w:sz w:val="20"/>
                <w:szCs w:val="20"/>
              </w:rPr>
            </w:pPr>
          </w:p>
        </w:tc>
        <w:tc>
          <w:tcPr>
            <w:tcW w:w="1809" w:type="dxa"/>
            <w:shd w:val="clear" w:color="auto" w:fill="BFBFBF" w:themeFill="background1" w:themeFillShade="BF"/>
            <w:vAlign w:val="center"/>
          </w:tcPr>
          <w:p w14:paraId="1B60E595" w14:textId="77777777" w:rsidR="005A43AA" w:rsidRPr="00154F42" w:rsidRDefault="005A43AA" w:rsidP="005A43AA">
            <w:pPr>
              <w:rPr>
                <w:rFonts w:ascii="David" w:hAnsi="David"/>
                <w:sz w:val="20"/>
                <w:szCs w:val="20"/>
                <w:rtl/>
              </w:rPr>
            </w:pPr>
          </w:p>
        </w:tc>
        <w:tc>
          <w:tcPr>
            <w:tcW w:w="4428" w:type="dxa"/>
            <w:shd w:val="clear" w:color="auto" w:fill="BFBFBF" w:themeFill="background1" w:themeFillShade="BF"/>
          </w:tcPr>
          <w:p w14:paraId="6F544FAE" w14:textId="77777777" w:rsidR="005A43AA" w:rsidRPr="00154F42" w:rsidRDefault="005A43AA" w:rsidP="005A43AA">
            <w:pPr>
              <w:bidi w:val="0"/>
              <w:jc w:val="center"/>
              <w:rPr>
                <w:rFonts w:ascii="David" w:hAnsi="David"/>
                <w:sz w:val="20"/>
                <w:szCs w:val="20"/>
                <w:rtl/>
              </w:rPr>
            </w:pPr>
          </w:p>
        </w:tc>
        <w:tc>
          <w:tcPr>
            <w:tcW w:w="817" w:type="dxa"/>
            <w:shd w:val="clear" w:color="auto" w:fill="BFBFBF" w:themeFill="background1" w:themeFillShade="BF"/>
            <w:vAlign w:val="center"/>
          </w:tcPr>
          <w:p w14:paraId="1081BC27" w14:textId="77777777" w:rsidR="005A43AA" w:rsidRPr="00154F42" w:rsidRDefault="005A43AA" w:rsidP="005A43AA">
            <w:pPr>
              <w:bidi w:val="0"/>
              <w:jc w:val="center"/>
              <w:rPr>
                <w:rFonts w:ascii="David" w:hAnsi="David"/>
                <w:sz w:val="20"/>
                <w:szCs w:val="20"/>
                <w:rtl/>
              </w:rPr>
            </w:pPr>
            <w:r w:rsidRPr="00154F42">
              <w:rPr>
                <w:rFonts w:ascii="David" w:hAnsi="David"/>
                <w:sz w:val="20"/>
                <w:szCs w:val="20"/>
                <w:rtl/>
              </w:rPr>
              <w:t>100%</w:t>
            </w:r>
          </w:p>
        </w:tc>
      </w:tr>
    </w:tbl>
    <w:p w14:paraId="32A2ACD2" w14:textId="77777777" w:rsidR="001714DC" w:rsidRPr="00AE15A6" w:rsidRDefault="001714DC" w:rsidP="00263CAC">
      <w:pPr>
        <w:pStyle w:val="3"/>
        <w:rPr>
          <w:rtl/>
        </w:rPr>
      </w:pPr>
      <w:bookmarkStart w:id="362" w:name="_Toc318848537"/>
      <w:bookmarkStart w:id="363" w:name="_Toc422087589"/>
      <w:bookmarkStart w:id="364" w:name="_Toc433800301"/>
      <w:bookmarkStart w:id="365" w:name="_Toc434706902"/>
      <w:bookmarkStart w:id="366" w:name="_Toc434738194"/>
      <w:r w:rsidRPr="00AE15A6">
        <w:rPr>
          <w:rtl/>
        </w:rPr>
        <w:t>הערכת איכות/עלות</w:t>
      </w:r>
      <w:bookmarkEnd w:id="362"/>
      <w:bookmarkEnd w:id="363"/>
      <w:bookmarkEnd w:id="364"/>
      <w:bookmarkEnd w:id="365"/>
      <w:bookmarkEnd w:id="366"/>
    </w:p>
    <w:p w14:paraId="25CCD3AD" w14:textId="77777777" w:rsidR="001714DC" w:rsidRPr="00CA654E" w:rsidRDefault="001714DC" w:rsidP="006114B4">
      <w:pPr>
        <w:pStyle w:val="Normal11"/>
        <w:spacing w:after="240"/>
        <w:rPr>
          <w:sz w:val="24"/>
          <w:rtl/>
        </w:rPr>
      </w:pPr>
      <w:r w:rsidRPr="00AE15A6">
        <w:rPr>
          <w:sz w:val="24"/>
          <w:rtl/>
        </w:rPr>
        <w:t>להערכה הכוללת של איכות/עלות ההצעות נקבע היחס הבא:</w:t>
      </w:r>
      <w:r w:rsidR="00F100DD">
        <w:rPr>
          <w:rFonts w:hint="cs"/>
          <w:sz w:val="24"/>
          <w:rtl/>
        </w:rPr>
        <w:t xml:space="preserve"> </w:t>
      </w:r>
    </w:p>
    <w:tbl>
      <w:tblPr>
        <w:bidiVisual/>
        <w:tblW w:w="0" w:type="auto"/>
        <w:tblInd w:w="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54"/>
        <w:gridCol w:w="1297"/>
      </w:tblGrid>
      <w:tr w:rsidR="001714DC" w:rsidRPr="00CA654E" w14:paraId="7979393F" w14:textId="77777777" w:rsidTr="00BC2787">
        <w:trPr>
          <w:trHeight w:val="359"/>
        </w:trPr>
        <w:tc>
          <w:tcPr>
            <w:tcW w:w="1254" w:type="dxa"/>
            <w:shd w:val="clear" w:color="auto" w:fill="E6E6E6"/>
            <w:vAlign w:val="center"/>
          </w:tcPr>
          <w:p w14:paraId="3DE15017" w14:textId="77777777" w:rsidR="001714DC" w:rsidRPr="00CA654E" w:rsidRDefault="001714DC" w:rsidP="00EA1296">
            <w:pPr>
              <w:pStyle w:val="Normal01"/>
              <w:spacing w:before="0" w:line="240" w:lineRule="auto"/>
              <w:jc w:val="center"/>
              <w:rPr>
                <w:sz w:val="24"/>
              </w:rPr>
            </w:pPr>
            <w:r w:rsidRPr="00CA654E">
              <w:rPr>
                <w:sz w:val="24"/>
                <w:rtl/>
              </w:rPr>
              <w:t>איכות</w:t>
            </w:r>
          </w:p>
        </w:tc>
        <w:tc>
          <w:tcPr>
            <w:tcW w:w="1297" w:type="dxa"/>
            <w:shd w:val="clear" w:color="auto" w:fill="E6E6E6"/>
            <w:vAlign w:val="center"/>
          </w:tcPr>
          <w:p w14:paraId="07CA5DB2" w14:textId="77777777" w:rsidR="001714DC" w:rsidRPr="00CA654E" w:rsidRDefault="001714DC" w:rsidP="00EA1296">
            <w:pPr>
              <w:pStyle w:val="Normal01"/>
              <w:spacing w:before="0" w:line="240" w:lineRule="auto"/>
              <w:jc w:val="center"/>
              <w:rPr>
                <w:sz w:val="24"/>
              </w:rPr>
            </w:pPr>
            <w:r w:rsidRPr="00CA654E">
              <w:rPr>
                <w:sz w:val="24"/>
                <w:rtl/>
              </w:rPr>
              <w:t>עלות</w:t>
            </w:r>
          </w:p>
        </w:tc>
      </w:tr>
      <w:tr w:rsidR="001714DC" w:rsidRPr="00CA654E" w14:paraId="3B7564C5" w14:textId="77777777" w:rsidTr="00BC2787">
        <w:trPr>
          <w:trHeight w:val="350"/>
        </w:trPr>
        <w:tc>
          <w:tcPr>
            <w:tcW w:w="1254" w:type="dxa"/>
            <w:vAlign w:val="center"/>
          </w:tcPr>
          <w:p w14:paraId="3A961FF2" w14:textId="77777777" w:rsidR="001714DC" w:rsidRPr="00677AEC" w:rsidRDefault="001C2FB6" w:rsidP="00EA12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Narkisim"/>
              </w:rPr>
            </w:pPr>
            <w:r>
              <w:rPr>
                <w:rFonts w:cs="Narkisim" w:hint="cs"/>
                <w:rtl/>
              </w:rPr>
              <w:t>35%</w:t>
            </w:r>
          </w:p>
        </w:tc>
        <w:tc>
          <w:tcPr>
            <w:tcW w:w="1297" w:type="dxa"/>
            <w:vAlign w:val="center"/>
          </w:tcPr>
          <w:p w14:paraId="2C545CB5" w14:textId="77777777" w:rsidR="001714DC" w:rsidRPr="00677AEC" w:rsidRDefault="001C2FB6" w:rsidP="00EA1296">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jc w:val="center"/>
              <w:rPr>
                <w:rFonts w:cs="Narkisim"/>
              </w:rPr>
            </w:pPr>
            <w:r>
              <w:rPr>
                <w:rFonts w:cs="Narkisim" w:hint="cs"/>
                <w:rtl/>
              </w:rPr>
              <w:t>65</w:t>
            </w:r>
            <w:r w:rsidR="00F5031E">
              <w:rPr>
                <w:rFonts w:cs="Narkisim" w:hint="cs"/>
                <w:rtl/>
              </w:rPr>
              <w:t>%</w:t>
            </w:r>
          </w:p>
        </w:tc>
      </w:tr>
    </w:tbl>
    <w:p w14:paraId="21A7AB51" w14:textId="77777777" w:rsidR="001714DC" w:rsidRPr="00CA654E" w:rsidRDefault="001714DC" w:rsidP="00263CAC">
      <w:pPr>
        <w:pStyle w:val="20"/>
        <w:rPr>
          <w:rtl/>
        </w:rPr>
      </w:pPr>
      <w:bookmarkStart w:id="367" w:name="_Toc64691802"/>
      <w:bookmarkStart w:id="368" w:name="_Toc78122970"/>
      <w:bookmarkStart w:id="369" w:name="_Toc78167899"/>
      <w:bookmarkStart w:id="370" w:name="_Toc135452270"/>
      <w:bookmarkStart w:id="371" w:name="_Toc200819072"/>
      <w:bookmarkStart w:id="372" w:name="_Toc204289438"/>
      <w:bookmarkStart w:id="373" w:name="_Toc318848539"/>
      <w:bookmarkStart w:id="374" w:name="_Toc422087591"/>
      <w:bookmarkStart w:id="375" w:name="_Toc433800302"/>
      <w:bookmarkStart w:id="376" w:name="_Toc434706903"/>
      <w:bookmarkStart w:id="377" w:name="_Toc434738195"/>
      <w:bookmarkStart w:id="378" w:name="_Toc447487327"/>
      <w:bookmarkEnd w:id="347"/>
      <w:bookmarkEnd w:id="348"/>
      <w:bookmarkEnd w:id="349"/>
      <w:bookmarkEnd w:id="350"/>
      <w:bookmarkEnd w:id="351"/>
      <w:bookmarkEnd w:id="352"/>
      <w:bookmarkEnd w:id="353"/>
      <w:bookmarkEnd w:id="354"/>
      <w:bookmarkEnd w:id="355"/>
      <w:r w:rsidRPr="00CA654E">
        <w:rPr>
          <w:rtl/>
        </w:rPr>
        <w:t>מחירים</w:t>
      </w:r>
      <w:bookmarkEnd w:id="367"/>
      <w:bookmarkEnd w:id="368"/>
      <w:bookmarkEnd w:id="369"/>
      <w:bookmarkEnd w:id="370"/>
      <w:bookmarkEnd w:id="371"/>
      <w:bookmarkEnd w:id="372"/>
      <w:bookmarkEnd w:id="373"/>
      <w:bookmarkEnd w:id="374"/>
      <w:bookmarkEnd w:id="375"/>
      <w:bookmarkEnd w:id="376"/>
      <w:bookmarkEnd w:id="377"/>
      <w:bookmarkEnd w:id="378"/>
    </w:p>
    <w:p w14:paraId="3863FC6C" w14:textId="77777777" w:rsidR="001714DC" w:rsidRPr="00CA654E" w:rsidRDefault="001714DC" w:rsidP="001714DC">
      <w:pPr>
        <w:pStyle w:val="Normal11"/>
        <w:rPr>
          <w:sz w:val="24"/>
          <w:rtl/>
        </w:rPr>
      </w:pPr>
      <w:bookmarkStart w:id="379" w:name="_Toc135452271"/>
      <w:bookmarkStart w:id="380" w:name="_Toc200819073"/>
      <w:r w:rsidRPr="00CA654E">
        <w:rPr>
          <w:sz w:val="24"/>
          <w:rtl/>
        </w:rPr>
        <w:t>המענה לפרק 5 (פרק העלות) יהיה בהתאם למפורט בהנחיות המפורטות בפרק זה ועל גבי הטבלאות המפורטות בפרק 5.</w:t>
      </w:r>
    </w:p>
    <w:p w14:paraId="6ED78556" w14:textId="77777777" w:rsidR="001714DC" w:rsidRPr="00CA654E" w:rsidRDefault="001714DC" w:rsidP="00263CAC">
      <w:pPr>
        <w:pStyle w:val="20"/>
        <w:rPr>
          <w:rtl/>
        </w:rPr>
      </w:pPr>
      <w:bookmarkStart w:id="381" w:name="_Toc204289440"/>
      <w:bookmarkStart w:id="382" w:name="_Toc318848544"/>
      <w:bookmarkStart w:id="383" w:name="_Toc422087596"/>
      <w:bookmarkStart w:id="384" w:name="_Toc433800307"/>
      <w:bookmarkStart w:id="385" w:name="_Toc434706904"/>
      <w:bookmarkStart w:id="386" w:name="_Toc434738196"/>
      <w:bookmarkStart w:id="387" w:name="_Toc447487328"/>
      <w:bookmarkEnd w:id="379"/>
      <w:bookmarkEnd w:id="380"/>
      <w:r w:rsidRPr="00CA654E">
        <w:rPr>
          <w:rtl/>
        </w:rPr>
        <w:lastRenderedPageBreak/>
        <w:t>מודעת פרסום בעיתונות</w:t>
      </w:r>
      <w:bookmarkEnd w:id="381"/>
      <w:bookmarkEnd w:id="382"/>
      <w:bookmarkEnd w:id="383"/>
      <w:bookmarkEnd w:id="384"/>
      <w:bookmarkEnd w:id="385"/>
      <w:bookmarkEnd w:id="386"/>
      <w:bookmarkEnd w:id="387"/>
    </w:p>
    <w:p w14:paraId="5D2326BB" w14:textId="77777777" w:rsidR="0013235D" w:rsidRDefault="001714DC" w:rsidP="002B6393">
      <w:pPr>
        <w:pStyle w:val="Normal11"/>
        <w:rPr>
          <w:sz w:val="24"/>
          <w:rtl/>
        </w:rPr>
      </w:pPr>
      <w:r w:rsidRPr="00596B3F">
        <w:rPr>
          <w:sz w:val="24"/>
          <w:rtl/>
        </w:rPr>
        <w:t>מודעת הפרסום בעיתונות מצורפת כנספח 0.</w:t>
      </w:r>
      <w:r w:rsidR="002B6393">
        <w:rPr>
          <w:rFonts w:hint="cs"/>
          <w:sz w:val="24"/>
          <w:rtl/>
        </w:rPr>
        <w:t>14</w:t>
      </w:r>
    </w:p>
    <w:p w14:paraId="2891C2C1" w14:textId="77777777" w:rsidR="0013235D" w:rsidRDefault="0013235D" w:rsidP="0013235D">
      <w:pPr>
        <w:pStyle w:val="Normal11"/>
        <w:rPr>
          <w:sz w:val="24"/>
          <w:rtl/>
        </w:rPr>
      </w:pPr>
    </w:p>
    <w:p w14:paraId="7AE93263" w14:textId="77777777" w:rsidR="001714DC" w:rsidRPr="00CA654E" w:rsidRDefault="001714DC" w:rsidP="009A0C1F">
      <w:pPr>
        <w:pStyle w:val="11"/>
        <w:numPr>
          <w:ilvl w:val="0"/>
          <w:numId w:val="72"/>
        </w:numPr>
        <w:rPr>
          <w:rtl/>
        </w:rPr>
      </w:pPr>
      <w:r w:rsidRPr="00FB6059">
        <w:rPr>
          <w:highlight w:val="lightGray"/>
          <w:rtl/>
        </w:rPr>
        <w:br w:type="page"/>
      </w:r>
      <w:bookmarkStart w:id="388" w:name="_Toc140308865"/>
      <w:bookmarkStart w:id="389" w:name="_Toc140309040"/>
      <w:bookmarkStart w:id="390" w:name="_Toc140309215"/>
      <w:bookmarkStart w:id="391" w:name="_Toc140315784"/>
      <w:bookmarkStart w:id="392" w:name="_Toc140379034"/>
      <w:bookmarkStart w:id="393" w:name="_Toc140379204"/>
      <w:bookmarkStart w:id="394" w:name="_Toc140379374"/>
      <w:bookmarkStart w:id="395" w:name="_Toc151089351"/>
      <w:bookmarkStart w:id="396" w:name="_Toc155097142"/>
      <w:bookmarkStart w:id="397" w:name="_Toc157417775"/>
      <w:bookmarkStart w:id="398" w:name="_Toc159662484"/>
      <w:bookmarkStart w:id="399" w:name="_Toc159662654"/>
      <w:bookmarkStart w:id="400" w:name="_Toc159662824"/>
      <w:bookmarkStart w:id="401" w:name="_Toc159662994"/>
      <w:bookmarkStart w:id="402" w:name="_Toc159663329"/>
      <w:bookmarkStart w:id="403" w:name="_Toc159739706"/>
      <w:bookmarkStart w:id="404" w:name="_Toc159823670"/>
      <w:bookmarkStart w:id="405" w:name="_Toc159823840"/>
      <w:bookmarkStart w:id="406" w:name="_Toc160157417"/>
      <w:bookmarkStart w:id="407" w:name="_Toc160157587"/>
      <w:bookmarkStart w:id="408" w:name="_Toc161123145"/>
      <w:bookmarkStart w:id="409" w:name="_Toc161135301"/>
      <w:bookmarkStart w:id="410" w:name="_Toc161136890"/>
      <w:bookmarkStart w:id="411" w:name="_Toc161137060"/>
      <w:bookmarkStart w:id="412" w:name="_Toc161394180"/>
      <w:bookmarkStart w:id="413" w:name="_Toc162088785"/>
      <w:bookmarkStart w:id="414" w:name="_Toc162151873"/>
      <w:bookmarkStart w:id="415" w:name="_Toc422087597"/>
      <w:bookmarkStart w:id="416" w:name="_Toc433800308"/>
      <w:bookmarkStart w:id="417" w:name="_Toc434706905"/>
      <w:bookmarkStart w:id="418" w:name="_Toc434738197"/>
      <w:bookmarkStart w:id="419" w:name="_Toc447487329"/>
      <w:bookmarkStart w:id="420" w:name="_Toc202781219"/>
      <w:bookmarkStart w:id="421" w:name="_Toc202846120"/>
      <w:bookmarkStart w:id="422" w:name="_Toc41012262"/>
      <w:bookmarkStart w:id="423" w:name="_Toc78123015"/>
      <w:bookmarkStart w:id="424" w:name="_Toc78167942"/>
      <w:bookmarkStart w:id="425" w:name="_Toc135452384"/>
      <w:bookmarkStart w:id="426" w:name="_Toc528471168"/>
      <w:bookmarkStart w:id="427" w:name="_Toc535313995"/>
      <w:bookmarkEnd w:id="12"/>
      <w:bookmarkEnd w:id="13"/>
      <w:bookmarkEnd w:id="14"/>
      <w:bookmarkEnd w:id="15"/>
      <w:bookmarkEnd w:id="23"/>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r w:rsidRPr="00CA654E">
        <w:rPr>
          <w:rtl/>
        </w:rPr>
        <w:lastRenderedPageBreak/>
        <w:t>יעדים</w:t>
      </w:r>
      <w:bookmarkEnd w:id="415"/>
      <w:bookmarkEnd w:id="416"/>
      <w:bookmarkEnd w:id="417"/>
      <w:bookmarkEnd w:id="418"/>
      <w:bookmarkEnd w:id="419"/>
      <w:r w:rsidRPr="00CA654E">
        <w:rPr>
          <w:rtl/>
        </w:rPr>
        <w:t xml:space="preserve"> </w:t>
      </w:r>
      <w:bookmarkEnd w:id="420"/>
      <w:bookmarkEnd w:id="421"/>
    </w:p>
    <w:p w14:paraId="5F3EFCB8" w14:textId="77777777" w:rsidR="001714DC" w:rsidRPr="00CA654E" w:rsidRDefault="001714DC" w:rsidP="00786A69">
      <w:pPr>
        <w:pStyle w:val="20"/>
        <w:rPr>
          <w:rtl/>
        </w:rPr>
      </w:pPr>
      <w:bookmarkStart w:id="428" w:name="_Toc434738198"/>
      <w:bookmarkStart w:id="429" w:name="_Toc447487330"/>
      <w:bookmarkStart w:id="430" w:name="_Toc360620510"/>
      <w:bookmarkStart w:id="431" w:name="_Toc360620783"/>
      <w:bookmarkStart w:id="432" w:name="_Toc361210705"/>
      <w:bookmarkStart w:id="433" w:name="_Toc372891783"/>
      <w:bookmarkStart w:id="434" w:name="_Toc202846121"/>
      <w:bookmarkStart w:id="435" w:name="_Toc252405292"/>
      <w:bookmarkStart w:id="436" w:name="_Toc264788387"/>
      <w:bookmarkStart w:id="437" w:name="_Toc422087598"/>
      <w:bookmarkStart w:id="438" w:name="_Toc433800309"/>
      <w:bookmarkStart w:id="439" w:name="_Toc434706906"/>
      <w:bookmarkStart w:id="440" w:name="_Toc204289539"/>
      <w:bookmarkStart w:id="441" w:name="_Toc61602137"/>
      <w:bookmarkStart w:id="442" w:name="_Toc78123016"/>
      <w:bookmarkStart w:id="443" w:name="_Toc78167943"/>
      <w:bookmarkStart w:id="444" w:name="_Toc131234179"/>
      <w:bookmarkStart w:id="445" w:name="_Toc139698630"/>
      <w:bookmarkEnd w:id="422"/>
      <w:bookmarkEnd w:id="423"/>
      <w:bookmarkEnd w:id="424"/>
      <w:bookmarkEnd w:id="425"/>
      <w:r w:rsidRPr="00CA654E">
        <w:rPr>
          <w:rtl/>
        </w:rPr>
        <w:t>כללי</w:t>
      </w:r>
      <w:bookmarkEnd w:id="428"/>
      <w:bookmarkEnd w:id="429"/>
      <w:r w:rsidRPr="00CA654E">
        <w:rPr>
          <w:rtl/>
        </w:rPr>
        <w:t xml:space="preserve"> </w:t>
      </w:r>
      <w:bookmarkEnd w:id="430"/>
      <w:bookmarkEnd w:id="431"/>
      <w:bookmarkEnd w:id="432"/>
      <w:bookmarkEnd w:id="433"/>
      <w:bookmarkEnd w:id="434"/>
      <w:bookmarkEnd w:id="435"/>
      <w:bookmarkEnd w:id="436"/>
      <w:bookmarkEnd w:id="437"/>
      <w:bookmarkEnd w:id="438"/>
      <w:bookmarkEnd w:id="439"/>
    </w:p>
    <w:p w14:paraId="0E720952" w14:textId="77777777" w:rsidR="000164D4" w:rsidRDefault="000164D4" w:rsidP="00C37012">
      <w:pPr>
        <w:pStyle w:val="AlphaList1"/>
        <w:numPr>
          <w:ilvl w:val="0"/>
          <w:numId w:val="74"/>
        </w:numPr>
        <w:rPr>
          <w:rtl/>
        </w:rPr>
      </w:pPr>
      <w:bookmarkStart w:id="446" w:name="_Toc360620511"/>
      <w:bookmarkStart w:id="447" w:name="_Toc360620784"/>
      <w:bookmarkStart w:id="448" w:name="_Toc361210706"/>
      <w:bookmarkStart w:id="449" w:name="_Toc372891784"/>
      <w:bookmarkStart w:id="450" w:name="_Toc202846122"/>
      <w:bookmarkStart w:id="451" w:name="_Toc252405293"/>
      <w:bookmarkStart w:id="452" w:name="_Toc264788388"/>
      <w:r>
        <w:rPr>
          <w:rFonts w:hint="cs"/>
          <w:rtl/>
        </w:rPr>
        <w:t xml:space="preserve">משרד התיירות מבקש לקבל </w:t>
      </w:r>
      <w:r w:rsidR="00C37012">
        <w:rPr>
          <w:rFonts w:hint="cs"/>
          <w:rtl/>
        </w:rPr>
        <w:t xml:space="preserve">שירותי הפקה, כתיבה, עריכה ותחזוקה של תוכן מאגר מידע של משרד התיירות. </w:t>
      </w:r>
      <w:r>
        <w:rPr>
          <w:rFonts w:hint="cs"/>
          <w:rtl/>
        </w:rPr>
        <w:t xml:space="preserve">המידע האמור יפורסם </w:t>
      </w:r>
      <w:r w:rsidR="00EB4703">
        <w:rPr>
          <w:rFonts w:hint="cs"/>
          <w:rtl/>
        </w:rPr>
        <w:t xml:space="preserve">במאגר המידע </w:t>
      </w:r>
      <w:r>
        <w:rPr>
          <w:rFonts w:hint="cs"/>
          <w:rtl/>
        </w:rPr>
        <w:t>שבאחריות המשרד</w:t>
      </w:r>
      <w:r w:rsidR="006B576F">
        <w:rPr>
          <w:rFonts w:hint="cs"/>
          <w:rtl/>
        </w:rPr>
        <w:t xml:space="preserve"> </w:t>
      </w:r>
      <w:proofErr w:type="spellStart"/>
      <w:r w:rsidR="00B861A3">
        <w:rPr>
          <w:rFonts w:hint="cs"/>
          <w:rtl/>
        </w:rPr>
        <w:t>ו</w:t>
      </w:r>
      <w:r w:rsidR="008D62A8">
        <w:rPr>
          <w:rFonts w:hint="cs"/>
          <w:rtl/>
        </w:rPr>
        <w:t>כ</w:t>
      </w:r>
      <w:proofErr w:type="spellEnd"/>
      <w:r w:rsidR="00B861A3">
        <w:rPr>
          <w:rFonts w:hint="cs"/>
        </w:rPr>
        <w:t>O</w:t>
      </w:r>
      <w:r w:rsidR="008D62A8">
        <w:t>pen</w:t>
      </w:r>
      <w:r w:rsidR="00B861A3">
        <w:t xml:space="preserve"> </w:t>
      </w:r>
      <w:r w:rsidR="00B861A3">
        <w:rPr>
          <w:rFonts w:hint="cs"/>
        </w:rPr>
        <w:t>D</w:t>
      </w:r>
      <w:r w:rsidR="008D62A8">
        <w:t>ata</w:t>
      </w:r>
      <w:r w:rsidR="00B861A3">
        <w:t>-</w:t>
      </w:r>
      <w:r w:rsidR="008D62A8">
        <w:rPr>
          <w:rFonts w:hint="cs"/>
          <w:rtl/>
        </w:rPr>
        <w:t xml:space="preserve"> </w:t>
      </w:r>
      <w:r w:rsidR="00B861A3">
        <w:rPr>
          <w:rFonts w:hint="cs"/>
          <w:rtl/>
          <w:lang w:val="en-GB"/>
        </w:rPr>
        <w:t>לשימוש</w:t>
      </w:r>
      <w:r w:rsidR="00563397">
        <w:rPr>
          <w:rFonts w:hint="cs"/>
          <w:rtl/>
          <w:lang w:val="en-GB"/>
        </w:rPr>
        <w:t xml:space="preserve"> הציבור ובפרט לפיתוח</w:t>
      </w:r>
      <w:r w:rsidR="00B861A3">
        <w:rPr>
          <w:rFonts w:hint="cs"/>
          <w:rtl/>
          <w:lang w:val="en-GB"/>
        </w:rPr>
        <w:t xml:space="preserve"> של</w:t>
      </w:r>
      <w:r w:rsidR="008D62A8">
        <w:rPr>
          <w:rFonts w:hint="cs"/>
          <w:rtl/>
        </w:rPr>
        <w:t xml:space="preserve"> אפליקציות </w:t>
      </w:r>
      <w:r w:rsidR="00EB4703">
        <w:rPr>
          <w:rFonts w:hint="cs"/>
          <w:rtl/>
        </w:rPr>
        <w:t>בידי השוק.</w:t>
      </w:r>
      <w:r w:rsidR="00B861A3">
        <w:rPr>
          <w:rFonts w:hint="cs"/>
          <w:rtl/>
        </w:rPr>
        <w:t xml:space="preserve"> </w:t>
      </w:r>
      <w:r w:rsidR="000E1514">
        <w:rPr>
          <w:rFonts w:hint="cs"/>
          <w:rtl/>
        </w:rPr>
        <w:t>התוכן האמור</w:t>
      </w:r>
      <w:r w:rsidR="00786A69">
        <w:rPr>
          <w:rFonts w:hint="cs"/>
          <w:rtl/>
        </w:rPr>
        <w:t xml:space="preserve"> ישמש</w:t>
      </w:r>
      <w:r>
        <w:rPr>
          <w:rFonts w:hint="cs"/>
          <w:rtl/>
        </w:rPr>
        <w:t xml:space="preserve"> </w:t>
      </w:r>
      <w:r w:rsidR="00A53252">
        <w:rPr>
          <w:rFonts w:hint="cs"/>
          <w:rtl/>
        </w:rPr>
        <w:t>את תיירות החוץ והפנים</w:t>
      </w:r>
      <w:r>
        <w:rPr>
          <w:rFonts w:hint="cs"/>
          <w:rtl/>
        </w:rPr>
        <w:t xml:space="preserve"> והוא יקיף מספר סוגי תוכן ובכלל ז</w:t>
      </w:r>
      <w:r w:rsidR="00A53252">
        <w:rPr>
          <w:rFonts w:hint="cs"/>
          <w:rtl/>
        </w:rPr>
        <w:t xml:space="preserve">ה: אתרי תיירות, מלונות, מסעדות, אטרקציות ואירועים. </w:t>
      </w:r>
    </w:p>
    <w:p w14:paraId="47DC4689" w14:textId="77777777" w:rsidR="00786A69" w:rsidRDefault="00786A69" w:rsidP="009A0C1F">
      <w:pPr>
        <w:pStyle w:val="AlphaList1"/>
        <w:numPr>
          <w:ilvl w:val="0"/>
          <w:numId w:val="74"/>
        </w:numPr>
      </w:pPr>
      <w:r>
        <w:rPr>
          <w:rtl/>
        </w:rPr>
        <w:t>המידע יכלול תוכן מלא איכותי ומעודכן, בשפה שיווקית, לצד תמונות סטילס</w:t>
      </w:r>
      <w:r>
        <w:rPr>
          <w:rFonts w:hint="cs"/>
          <w:rtl/>
        </w:rPr>
        <w:t xml:space="preserve"> </w:t>
      </w:r>
      <w:r>
        <w:rPr>
          <w:rtl/>
        </w:rPr>
        <w:t xml:space="preserve"> </w:t>
      </w:r>
      <w:r>
        <w:rPr>
          <w:rFonts w:hint="cs"/>
          <w:rtl/>
        </w:rPr>
        <w:t>ו</w:t>
      </w:r>
      <w:r>
        <w:rPr>
          <w:rtl/>
        </w:rPr>
        <w:t xml:space="preserve">סרטונים קצרים, </w:t>
      </w:r>
      <w:r>
        <w:rPr>
          <w:rFonts w:hint="cs"/>
          <w:rtl/>
        </w:rPr>
        <w:t xml:space="preserve">ויכלול גם פרטים מסייעים כגון: </w:t>
      </w:r>
      <w:r>
        <w:rPr>
          <w:rtl/>
        </w:rPr>
        <w:t>שעות פתיחה, מספרי טלפון, כתובת אינטרנט, מיקום גיאוגרפי, הפניה לאתר</w:t>
      </w:r>
      <w:r>
        <w:rPr>
          <w:rFonts w:hint="cs"/>
          <w:rtl/>
        </w:rPr>
        <w:t xml:space="preserve">, </w:t>
      </w:r>
      <w:r>
        <w:rPr>
          <w:rtl/>
        </w:rPr>
        <w:t xml:space="preserve">מידע חיוני שימושי לתייר, מסלולי סיור </w:t>
      </w:r>
      <w:r>
        <w:rPr>
          <w:rFonts w:hint="cs"/>
          <w:rtl/>
        </w:rPr>
        <w:t>וכדו'</w:t>
      </w:r>
      <w:r>
        <w:rPr>
          <w:rtl/>
        </w:rPr>
        <w:t>.</w:t>
      </w:r>
    </w:p>
    <w:p w14:paraId="688AD500" w14:textId="77777777" w:rsidR="00786A69" w:rsidRDefault="00786A69" w:rsidP="009A0C1F">
      <w:pPr>
        <w:pStyle w:val="AlphaList1"/>
        <w:numPr>
          <w:ilvl w:val="0"/>
          <w:numId w:val="74"/>
        </w:numPr>
      </w:pPr>
      <w:r>
        <w:rPr>
          <w:rFonts w:hint="cs"/>
          <w:rtl/>
        </w:rPr>
        <w:t xml:space="preserve">כל המידע יהיה בשפות עברית ואנגלית ובכפוף להחלטת המשרד גם </w:t>
      </w:r>
      <w:r w:rsidR="008D62A8">
        <w:rPr>
          <w:rFonts w:hint="cs"/>
          <w:rtl/>
        </w:rPr>
        <w:t>בשפות נוספות</w:t>
      </w:r>
      <w:r w:rsidR="000E1514">
        <w:rPr>
          <w:rFonts w:hint="cs"/>
          <w:rtl/>
        </w:rPr>
        <w:t>.</w:t>
      </w:r>
      <w:r w:rsidR="008D62A8">
        <w:rPr>
          <w:rFonts w:hint="cs"/>
          <w:rtl/>
        </w:rPr>
        <w:t xml:space="preserve"> </w:t>
      </w:r>
    </w:p>
    <w:p w14:paraId="311A5C09" w14:textId="77777777" w:rsidR="009079D3" w:rsidRDefault="009079D3" w:rsidP="009A0C1F">
      <w:pPr>
        <w:pStyle w:val="AlphaList1"/>
        <w:numPr>
          <w:ilvl w:val="0"/>
          <w:numId w:val="74"/>
        </w:numPr>
        <w:rPr>
          <w:rtl/>
        </w:rPr>
      </w:pPr>
      <w:r w:rsidRPr="009079D3">
        <w:rPr>
          <w:rtl/>
        </w:rPr>
        <w:t xml:space="preserve">הטקסט ייכתב וייערך </w:t>
      </w:r>
      <w:r w:rsidR="00E77AD4">
        <w:rPr>
          <w:rFonts w:hint="cs"/>
          <w:rtl/>
        </w:rPr>
        <w:t xml:space="preserve">לפי </w:t>
      </w:r>
      <w:r w:rsidR="002E3564">
        <w:rPr>
          <w:rFonts w:hint="cs"/>
          <w:rtl/>
        </w:rPr>
        <w:t>הנחיות</w:t>
      </w:r>
      <w:r w:rsidRPr="009079D3">
        <w:t xml:space="preserve">- </w:t>
      </w:r>
      <w:r w:rsidRPr="009079D3">
        <w:rPr>
          <w:rStyle w:val="st1"/>
          <w:rFonts w:ascii="Arial" w:hAnsi="Arial" w:cs="Arial"/>
        </w:rPr>
        <w:t xml:space="preserve">Search Engine Optimization </w:t>
      </w:r>
      <w:r w:rsidRPr="009079D3">
        <w:rPr>
          <w:rtl/>
        </w:rPr>
        <w:t xml:space="preserve"> </w:t>
      </w:r>
      <w:r w:rsidRPr="009079D3">
        <w:t>SEO</w:t>
      </w:r>
      <w:r w:rsidRPr="009079D3">
        <w:rPr>
          <w:rtl/>
        </w:rPr>
        <w:t xml:space="preserve"> </w:t>
      </w:r>
      <w:r w:rsidR="002E3564">
        <w:rPr>
          <w:rFonts w:hint="cs"/>
          <w:rtl/>
        </w:rPr>
        <w:t>ש</w:t>
      </w:r>
      <w:r w:rsidR="00E77AD4">
        <w:rPr>
          <w:rFonts w:hint="cs"/>
          <w:rtl/>
        </w:rPr>
        <w:t xml:space="preserve">יעביר </w:t>
      </w:r>
      <w:r w:rsidR="002E3564">
        <w:rPr>
          <w:rFonts w:hint="cs"/>
          <w:rtl/>
        </w:rPr>
        <w:t>המשרד</w:t>
      </w:r>
      <w:r w:rsidR="00E77AD4">
        <w:rPr>
          <w:rFonts w:hint="cs"/>
          <w:rtl/>
        </w:rPr>
        <w:t xml:space="preserve"> או גורם</w:t>
      </w:r>
      <w:r w:rsidR="002E3564">
        <w:rPr>
          <w:rFonts w:hint="cs"/>
          <w:rtl/>
        </w:rPr>
        <w:t xml:space="preserve"> מטעמו, </w:t>
      </w:r>
      <w:r>
        <w:rPr>
          <w:rFonts w:hint="cs"/>
          <w:rtl/>
        </w:rPr>
        <w:t>ב</w:t>
      </w:r>
      <w:r w:rsidRPr="009079D3">
        <w:rPr>
          <w:rtl/>
        </w:rPr>
        <w:t xml:space="preserve">שפה שיווקית </w:t>
      </w:r>
      <w:r>
        <w:rPr>
          <w:rFonts w:hint="cs"/>
          <w:rtl/>
        </w:rPr>
        <w:t>המותאמת</w:t>
      </w:r>
      <w:r w:rsidRPr="009079D3">
        <w:rPr>
          <w:rtl/>
        </w:rPr>
        <w:t xml:space="preserve"> </w:t>
      </w:r>
      <w:r>
        <w:rPr>
          <w:rFonts w:hint="cs"/>
          <w:rtl/>
        </w:rPr>
        <w:t xml:space="preserve">לדוברי השפה, לקהל היעד </w:t>
      </w:r>
      <w:r w:rsidRPr="009079D3">
        <w:rPr>
          <w:rtl/>
        </w:rPr>
        <w:t>(לוקליזציה)</w:t>
      </w:r>
      <w:r w:rsidR="00A01623">
        <w:rPr>
          <w:rFonts w:hint="cs"/>
          <w:rtl/>
        </w:rPr>
        <w:t xml:space="preserve">, </w:t>
      </w:r>
      <w:r w:rsidR="00A01623">
        <w:rPr>
          <w:rtl/>
        </w:rPr>
        <w:t>לעקרונות הקידום האורגני בגוגל</w:t>
      </w:r>
      <w:r w:rsidR="002E3564">
        <w:rPr>
          <w:rFonts w:hint="cs"/>
          <w:rtl/>
        </w:rPr>
        <w:t>/מנועי חיפוש</w:t>
      </w:r>
      <w:r w:rsidR="00A01623">
        <w:rPr>
          <w:rFonts w:hint="cs"/>
          <w:rtl/>
        </w:rPr>
        <w:t xml:space="preserve"> ובאופן כזה שיענה על דרישות הנגישות שעל פי החוק</w:t>
      </w:r>
      <w:r w:rsidR="003A4FF9">
        <w:rPr>
          <w:rFonts w:hint="cs"/>
          <w:rtl/>
        </w:rPr>
        <w:t xml:space="preserve"> והתקנות שמכוחו</w:t>
      </w:r>
      <w:r w:rsidR="00A01623">
        <w:rPr>
          <w:rFonts w:hint="cs"/>
          <w:rtl/>
        </w:rPr>
        <w:t>.</w:t>
      </w:r>
    </w:p>
    <w:p w14:paraId="5B49827C" w14:textId="77777777" w:rsidR="00786A69" w:rsidRDefault="00786A69" w:rsidP="009A0C1F">
      <w:pPr>
        <w:pStyle w:val="AlphaList1"/>
        <w:numPr>
          <w:ilvl w:val="0"/>
          <w:numId w:val="74"/>
        </w:numPr>
        <w:rPr>
          <w:rtl/>
        </w:rPr>
      </w:pPr>
      <w:r>
        <w:rPr>
          <w:rtl/>
        </w:rPr>
        <w:t xml:space="preserve">התוכן </w:t>
      </w:r>
      <w:r w:rsidR="0092155F">
        <w:rPr>
          <w:rFonts w:hint="cs"/>
          <w:rtl/>
        </w:rPr>
        <w:t xml:space="preserve">במאגר </w:t>
      </w:r>
      <w:r>
        <w:rPr>
          <w:rtl/>
        </w:rPr>
        <w:t>י</w:t>
      </w:r>
      <w:r>
        <w:rPr>
          <w:rFonts w:hint="cs"/>
          <w:rtl/>
        </w:rPr>
        <w:t>היה</w:t>
      </w:r>
      <w:r>
        <w:rPr>
          <w:rtl/>
        </w:rPr>
        <w:t xml:space="preserve"> בפורמט </w:t>
      </w:r>
      <w:proofErr w:type="spellStart"/>
      <w:r>
        <w:rPr>
          <w:rtl/>
        </w:rPr>
        <w:t>רספונסיבי</w:t>
      </w:r>
      <w:proofErr w:type="spellEnd"/>
      <w:r>
        <w:rPr>
          <w:rtl/>
        </w:rPr>
        <w:t xml:space="preserve"> מלא שיוכל להתממשק באופן מלא עם </w:t>
      </w:r>
      <w:r>
        <w:rPr>
          <w:rFonts w:hint="cs"/>
          <w:rtl/>
        </w:rPr>
        <w:t>טלפונים חכמים ומחשבי לוח</w:t>
      </w:r>
      <w:r>
        <w:rPr>
          <w:rtl/>
        </w:rPr>
        <w:t xml:space="preserve"> בעלי מערכות הפעלה מסוג אנדרואיד ו-</w:t>
      </w:r>
      <w:r>
        <w:t>IOS</w:t>
      </w:r>
      <w:r>
        <w:rPr>
          <w:rtl/>
        </w:rPr>
        <w:t xml:space="preserve">  ו/או מערכת הפעלה המעלה את המידע, באופן אוטומטי.</w:t>
      </w:r>
    </w:p>
    <w:p w14:paraId="2E1FB83F" w14:textId="77777777" w:rsidR="001714DC" w:rsidRPr="00CA654E" w:rsidRDefault="001714DC" w:rsidP="00F030D6">
      <w:pPr>
        <w:pStyle w:val="3"/>
        <w:rPr>
          <w:rtl/>
        </w:rPr>
      </w:pPr>
      <w:bookmarkStart w:id="453" w:name="_Toc252405294"/>
      <w:bookmarkStart w:id="454" w:name="_Toc422087599"/>
      <w:bookmarkStart w:id="455" w:name="_Toc433800310"/>
      <w:bookmarkStart w:id="456" w:name="_Toc434706907"/>
      <w:bookmarkStart w:id="457" w:name="_Toc434738199"/>
      <w:bookmarkStart w:id="458" w:name="_Toc360620512"/>
      <w:bookmarkStart w:id="459" w:name="_Toc360620785"/>
      <w:bookmarkEnd w:id="446"/>
      <w:bookmarkEnd w:id="447"/>
      <w:bookmarkEnd w:id="448"/>
      <w:bookmarkEnd w:id="449"/>
      <w:bookmarkEnd w:id="450"/>
      <w:bookmarkEnd w:id="451"/>
      <w:bookmarkEnd w:id="452"/>
      <w:r w:rsidRPr="00CA654E">
        <w:rPr>
          <w:rtl/>
        </w:rPr>
        <w:t xml:space="preserve">לקוח </w:t>
      </w:r>
      <w:bookmarkEnd w:id="453"/>
      <w:bookmarkEnd w:id="454"/>
      <w:bookmarkEnd w:id="455"/>
      <w:bookmarkEnd w:id="456"/>
      <w:bookmarkEnd w:id="457"/>
    </w:p>
    <w:p w14:paraId="11EC23A1" w14:textId="77777777" w:rsidR="00644830" w:rsidRDefault="00F030D6" w:rsidP="00F030D6">
      <w:pPr>
        <w:pStyle w:val="Para1"/>
        <w:rPr>
          <w:rtl/>
        </w:rPr>
      </w:pPr>
      <w:bookmarkStart w:id="460" w:name="_Toc252405296"/>
      <w:bookmarkStart w:id="461" w:name="_Toc360620513"/>
      <w:bookmarkStart w:id="462" w:name="_Toc360620786"/>
      <w:bookmarkEnd w:id="458"/>
      <w:bookmarkEnd w:id="459"/>
      <w:r>
        <w:rPr>
          <w:rFonts w:hint="cs"/>
          <w:rtl/>
        </w:rPr>
        <w:t xml:space="preserve">אגף </w:t>
      </w:r>
      <w:r w:rsidR="00A01623">
        <w:rPr>
          <w:rFonts w:hint="cs"/>
          <w:rtl/>
        </w:rPr>
        <w:t xml:space="preserve">א' </w:t>
      </w:r>
      <w:r>
        <w:rPr>
          <w:rFonts w:hint="cs"/>
          <w:rtl/>
        </w:rPr>
        <w:t xml:space="preserve">מערכות מידע </w:t>
      </w:r>
      <w:r w:rsidR="00A01623">
        <w:rPr>
          <w:rFonts w:hint="cs"/>
          <w:rtl/>
        </w:rPr>
        <w:t xml:space="preserve"> </w:t>
      </w:r>
      <w:proofErr w:type="spellStart"/>
      <w:r w:rsidR="00A01623">
        <w:rPr>
          <w:rFonts w:hint="cs"/>
          <w:rtl/>
        </w:rPr>
        <w:t>דיגיטל</w:t>
      </w:r>
      <w:proofErr w:type="spellEnd"/>
      <w:r w:rsidR="00A01623">
        <w:rPr>
          <w:rFonts w:hint="cs"/>
          <w:rtl/>
        </w:rPr>
        <w:t xml:space="preserve"> וניו מדיה </w:t>
      </w:r>
      <w:r>
        <w:rPr>
          <w:rtl/>
        </w:rPr>
        <w:t>–</w:t>
      </w:r>
      <w:r>
        <w:rPr>
          <w:rFonts w:hint="cs"/>
          <w:rtl/>
        </w:rPr>
        <w:t xml:space="preserve"> משרד התיירות</w:t>
      </w:r>
      <w:r w:rsidR="00A53252">
        <w:rPr>
          <w:rFonts w:hint="cs"/>
          <w:rtl/>
        </w:rPr>
        <w:t xml:space="preserve"> </w:t>
      </w:r>
    </w:p>
    <w:p w14:paraId="2B1F89B1" w14:textId="77777777" w:rsidR="001714DC" w:rsidRDefault="001714DC" w:rsidP="00263CAC">
      <w:pPr>
        <w:pStyle w:val="3"/>
      </w:pPr>
      <w:bookmarkStart w:id="463" w:name="_Toc422087600"/>
      <w:bookmarkStart w:id="464" w:name="_Toc433800311"/>
      <w:bookmarkStart w:id="465" w:name="_Toc434706908"/>
      <w:bookmarkStart w:id="466" w:name="_Toc434738200"/>
      <w:r>
        <w:rPr>
          <w:rtl/>
        </w:rPr>
        <w:t>גורמים מעורבים</w:t>
      </w:r>
      <w:bookmarkEnd w:id="460"/>
      <w:bookmarkEnd w:id="463"/>
      <w:bookmarkEnd w:id="464"/>
      <w:bookmarkEnd w:id="465"/>
      <w:bookmarkEnd w:id="466"/>
    </w:p>
    <w:p w14:paraId="73F21999" w14:textId="77777777" w:rsidR="001714DC" w:rsidRPr="00BA5737" w:rsidRDefault="003760FE" w:rsidP="006A122C">
      <w:pPr>
        <w:pStyle w:val="Para1"/>
      </w:pPr>
      <w:r>
        <w:rPr>
          <w:rFonts w:hint="cs"/>
          <w:rtl/>
        </w:rPr>
        <w:t xml:space="preserve">ד"ר </w:t>
      </w:r>
      <w:r w:rsidR="00A53252">
        <w:rPr>
          <w:rFonts w:hint="cs"/>
          <w:rtl/>
        </w:rPr>
        <w:t xml:space="preserve">נועם קוריאט </w:t>
      </w:r>
      <w:r w:rsidR="00763ED9">
        <w:rPr>
          <w:rFonts w:hint="cs"/>
          <w:rtl/>
        </w:rPr>
        <w:t xml:space="preserve">- </w:t>
      </w:r>
      <w:r w:rsidR="00A53252" w:rsidRPr="00A53252">
        <w:rPr>
          <w:rtl/>
        </w:rPr>
        <w:t xml:space="preserve">מנהל </w:t>
      </w:r>
      <w:r w:rsidR="00A01623">
        <w:rPr>
          <w:rFonts w:hint="cs"/>
          <w:rtl/>
        </w:rPr>
        <w:t xml:space="preserve">אגף א' </w:t>
      </w:r>
      <w:r w:rsidR="00A53252" w:rsidRPr="00A53252">
        <w:rPr>
          <w:rtl/>
        </w:rPr>
        <w:t xml:space="preserve">מערכות </w:t>
      </w:r>
      <w:r w:rsidR="006A122C">
        <w:rPr>
          <w:rFonts w:hint="cs"/>
          <w:rtl/>
        </w:rPr>
        <w:t>ה</w:t>
      </w:r>
      <w:r w:rsidR="00A53252" w:rsidRPr="00A53252">
        <w:rPr>
          <w:rtl/>
        </w:rPr>
        <w:t>מידע</w:t>
      </w:r>
      <w:r w:rsidR="00A01623">
        <w:rPr>
          <w:rFonts w:hint="cs"/>
          <w:rtl/>
        </w:rPr>
        <w:t xml:space="preserve"> </w:t>
      </w:r>
      <w:proofErr w:type="spellStart"/>
      <w:r w:rsidR="00A01623">
        <w:rPr>
          <w:rFonts w:hint="cs"/>
          <w:rtl/>
        </w:rPr>
        <w:t>דיגיטל</w:t>
      </w:r>
      <w:proofErr w:type="spellEnd"/>
      <w:r w:rsidR="00A01623">
        <w:rPr>
          <w:rFonts w:hint="cs"/>
          <w:rtl/>
        </w:rPr>
        <w:t xml:space="preserve"> וניו מדיה</w:t>
      </w:r>
    </w:p>
    <w:p w14:paraId="29CCFBAB" w14:textId="77777777" w:rsidR="001714DC" w:rsidRDefault="001714DC" w:rsidP="00263CAC">
      <w:pPr>
        <w:pStyle w:val="20"/>
        <w:rPr>
          <w:rtl/>
        </w:rPr>
      </w:pPr>
      <w:bookmarkStart w:id="467" w:name="_Toc252405297"/>
      <w:bookmarkStart w:id="468" w:name="_Toc264788389"/>
      <w:bookmarkStart w:id="469" w:name="_Toc422087601"/>
      <w:bookmarkStart w:id="470" w:name="_Toc433800312"/>
      <w:bookmarkStart w:id="471" w:name="_Toc434706909"/>
      <w:bookmarkStart w:id="472" w:name="_Toc434738201"/>
      <w:bookmarkStart w:id="473" w:name="_Toc447487331"/>
      <w:r w:rsidRPr="00CA654E">
        <w:rPr>
          <w:rtl/>
        </w:rPr>
        <w:t>יעדים ומטרות</w:t>
      </w:r>
      <w:bookmarkEnd w:id="467"/>
      <w:bookmarkEnd w:id="468"/>
      <w:bookmarkEnd w:id="469"/>
      <w:bookmarkEnd w:id="470"/>
      <w:bookmarkEnd w:id="471"/>
      <w:bookmarkEnd w:id="472"/>
      <w:bookmarkEnd w:id="473"/>
      <w:r w:rsidRPr="00CA654E">
        <w:rPr>
          <w:rtl/>
        </w:rPr>
        <w:t xml:space="preserve"> </w:t>
      </w:r>
    </w:p>
    <w:p w14:paraId="37DF96FA" w14:textId="77777777" w:rsidR="001714DC" w:rsidRDefault="001714DC" w:rsidP="00263CAC">
      <w:pPr>
        <w:pStyle w:val="3"/>
        <w:rPr>
          <w:rtl/>
          <w:lang w:val="pl-PL"/>
        </w:rPr>
      </w:pPr>
      <w:bookmarkStart w:id="474" w:name="_Toc252405298"/>
      <w:bookmarkStart w:id="475" w:name="_Toc422087602"/>
      <w:bookmarkStart w:id="476" w:name="_Toc433800313"/>
      <w:bookmarkStart w:id="477" w:name="_Toc434706910"/>
      <w:bookmarkStart w:id="478" w:name="_Toc434738202"/>
      <w:r>
        <w:rPr>
          <w:rtl/>
          <w:lang w:val="pl-PL"/>
        </w:rPr>
        <w:t>יעדים</w:t>
      </w:r>
      <w:bookmarkEnd w:id="474"/>
      <w:bookmarkEnd w:id="475"/>
      <w:bookmarkEnd w:id="476"/>
      <w:bookmarkEnd w:id="477"/>
      <w:bookmarkEnd w:id="478"/>
    </w:p>
    <w:p w14:paraId="17AFD614" w14:textId="77777777" w:rsidR="004A53D2" w:rsidRDefault="004A53D2" w:rsidP="009A0C1F">
      <w:pPr>
        <w:pStyle w:val="AlphaList1"/>
        <w:numPr>
          <w:ilvl w:val="0"/>
          <w:numId w:val="65"/>
        </w:numPr>
      </w:pPr>
      <w:bookmarkStart w:id="479" w:name="_Toc252405299"/>
      <w:r>
        <w:rPr>
          <w:rFonts w:hint="cs"/>
          <w:rtl/>
        </w:rPr>
        <w:t xml:space="preserve">לספק מידע עדכני </w:t>
      </w:r>
      <w:r w:rsidR="00DE0FA5">
        <w:rPr>
          <w:rFonts w:hint="cs"/>
          <w:rtl/>
        </w:rPr>
        <w:t xml:space="preserve">חיוני ושימושי </w:t>
      </w:r>
      <w:r>
        <w:rPr>
          <w:rFonts w:hint="cs"/>
          <w:rtl/>
        </w:rPr>
        <w:t xml:space="preserve">לתייר </w:t>
      </w:r>
      <w:r w:rsidRPr="00786A69">
        <w:rPr>
          <w:rtl/>
        </w:rPr>
        <w:t xml:space="preserve">על מנת לשפר את חווית השירות והשהות </w:t>
      </w:r>
      <w:r w:rsidR="00DE0FA5">
        <w:rPr>
          <w:rFonts w:hint="cs"/>
          <w:rtl/>
        </w:rPr>
        <w:t>של ה</w:t>
      </w:r>
      <w:r w:rsidRPr="00786A69">
        <w:rPr>
          <w:rtl/>
        </w:rPr>
        <w:t>תייר בישראל</w:t>
      </w:r>
      <w:r>
        <w:rPr>
          <w:rFonts w:hint="cs"/>
          <w:rtl/>
        </w:rPr>
        <w:t>.</w:t>
      </w:r>
    </w:p>
    <w:p w14:paraId="4FB48E43" w14:textId="77777777" w:rsidR="00B75772" w:rsidRDefault="00B75772" w:rsidP="009A0C1F">
      <w:pPr>
        <w:pStyle w:val="AlphaList1"/>
        <w:numPr>
          <w:ilvl w:val="0"/>
          <w:numId w:val="65"/>
        </w:numPr>
      </w:pPr>
      <w:r>
        <w:rPr>
          <w:rFonts w:hint="cs"/>
          <w:rtl/>
        </w:rPr>
        <w:t>לספק מידע פתוח, עדכני וזמין הניתן לשילוב ביישומי אינטרנט, טלפונים חכמים ומחשבי לוח עבור מפתחי יישומים.</w:t>
      </w:r>
    </w:p>
    <w:p w14:paraId="5CC287BD" w14:textId="77777777" w:rsidR="00B75772" w:rsidRDefault="004A53D2" w:rsidP="009A0C1F">
      <w:pPr>
        <w:pStyle w:val="AlphaList1"/>
        <w:numPr>
          <w:ilvl w:val="0"/>
          <w:numId w:val="65"/>
        </w:numPr>
      </w:pPr>
      <w:r>
        <w:rPr>
          <w:rFonts w:hint="cs"/>
          <w:rtl/>
        </w:rPr>
        <w:t xml:space="preserve">לאפשר </w:t>
      </w:r>
      <w:r w:rsidR="00B75772">
        <w:rPr>
          <w:rFonts w:hint="cs"/>
          <w:rtl/>
        </w:rPr>
        <w:t xml:space="preserve">לתייר </w:t>
      </w:r>
      <w:r>
        <w:rPr>
          <w:rFonts w:hint="cs"/>
          <w:rtl/>
        </w:rPr>
        <w:t xml:space="preserve">שימוש </w:t>
      </w:r>
      <w:r w:rsidR="00B75772">
        <w:rPr>
          <w:rFonts w:hint="cs"/>
          <w:rtl/>
        </w:rPr>
        <w:t xml:space="preserve">במידע </w:t>
      </w:r>
      <w:r>
        <w:rPr>
          <w:rFonts w:hint="cs"/>
          <w:rtl/>
        </w:rPr>
        <w:t xml:space="preserve">באמצעים טכנולוגים כגון אינטרנט, </w:t>
      </w:r>
      <w:r w:rsidR="00B75772">
        <w:rPr>
          <w:rFonts w:hint="cs"/>
          <w:rtl/>
        </w:rPr>
        <w:t>ומכשירים ניידים.</w:t>
      </w:r>
    </w:p>
    <w:p w14:paraId="2DDE50FA" w14:textId="77777777" w:rsidR="00B23F03" w:rsidRDefault="00B23F03" w:rsidP="009A0C1F">
      <w:pPr>
        <w:pStyle w:val="AlphaList1"/>
        <w:numPr>
          <w:ilvl w:val="0"/>
          <w:numId w:val="65"/>
        </w:numPr>
      </w:pPr>
      <w:r>
        <w:rPr>
          <w:rFonts w:hint="cs"/>
          <w:rtl/>
        </w:rPr>
        <w:t xml:space="preserve">לאפשר לתייר יכולות </w:t>
      </w:r>
      <w:r w:rsidRPr="00B23F03">
        <w:rPr>
          <w:rtl/>
        </w:rPr>
        <w:t xml:space="preserve">"שיתוף" </w:t>
      </w:r>
      <w:r w:rsidR="008C1761" w:rsidRPr="00B23F03">
        <w:rPr>
          <w:rtl/>
        </w:rPr>
        <w:t>ברשתות חברתיות</w:t>
      </w:r>
      <w:r w:rsidR="008C1761">
        <w:rPr>
          <w:rFonts w:hint="cs"/>
          <w:rtl/>
        </w:rPr>
        <w:t xml:space="preserve"> ע"י הפצת </w:t>
      </w:r>
      <w:r w:rsidRPr="00B23F03">
        <w:rPr>
          <w:rtl/>
        </w:rPr>
        <w:t>תמונות ורשמים</w:t>
      </w:r>
      <w:r w:rsidR="008C1761">
        <w:rPr>
          <w:rFonts w:hint="cs"/>
          <w:rtl/>
        </w:rPr>
        <w:t>.</w:t>
      </w:r>
      <w:r w:rsidRPr="00B23F03">
        <w:rPr>
          <w:rtl/>
        </w:rPr>
        <w:t xml:space="preserve"> </w:t>
      </w:r>
    </w:p>
    <w:p w14:paraId="44D54F33" w14:textId="77777777" w:rsidR="001714DC" w:rsidRDefault="001714DC" w:rsidP="00263CAC">
      <w:pPr>
        <w:pStyle w:val="3"/>
        <w:rPr>
          <w:rtl/>
          <w:lang w:val="pl-PL"/>
        </w:rPr>
      </w:pPr>
      <w:bookmarkStart w:id="480" w:name="_Toc422087603"/>
      <w:bookmarkStart w:id="481" w:name="_Toc433800314"/>
      <w:bookmarkStart w:id="482" w:name="_Toc434706911"/>
      <w:bookmarkStart w:id="483" w:name="_Toc434738203"/>
      <w:bookmarkStart w:id="484" w:name="_Toc83933114"/>
      <w:bookmarkStart w:id="485" w:name="_Toc76437514"/>
      <w:bookmarkStart w:id="486" w:name="_Toc272842352"/>
      <w:r w:rsidRPr="009F59FA">
        <w:rPr>
          <w:rtl/>
          <w:lang w:val="pl-PL"/>
        </w:rPr>
        <w:lastRenderedPageBreak/>
        <w:t>מטרות</w:t>
      </w:r>
      <w:bookmarkEnd w:id="480"/>
      <w:bookmarkEnd w:id="481"/>
      <w:bookmarkEnd w:id="482"/>
      <w:bookmarkEnd w:id="483"/>
      <w:r w:rsidRPr="009F59FA">
        <w:rPr>
          <w:rtl/>
          <w:lang w:val="pl-PL"/>
        </w:rPr>
        <w:t xml:space="preserve"> </w:t>
      </w:r>
      <w:bookmarkEnd w:id="484"/>
      <w:bookmarkEnd w:id="485"/>
      <w:bookmarkEnd w:id="486"/>
    </w:p>
    <w:p w14:paraId="464C4333" w14:textId="77777777" w:rsidR="00B23F03" w:rsidRPr="00B23F03" w:rsidRDefault="00B23F03" w:rsidP="009A0C1F">
      <w:pPr>
        <w:pStyle w:val="AlphaList1"/>
        <w:numPr>
          <w:ilvl w:val="0"/>
          <w:numId w:val="89"/>
        </w:numPr>
        <w:rPr>
          <w:rtl/>
        </w:rPr>
      </w:pPr>
      <w:r>
        <w:rPr>
          <w:rFonts w:hint="cs"/>
          <w:rtl/>
        </w:rPr>
        <w:t xml:space="preserve">ניהול מאגר מידע </w:t>
      </w:r>
      <w:r w:rsidR="00A01623">
        <w:rPr>
          <w:rFonts w:hint="cs"/>
          <w:rtl/>
        </w:rPr>
        <w:t xml:space="preserve">ובו מגוון המידע הנדרש לתייר ולבעלי עניין בתיירות בישראל ובכלל זה מידע על לינה, אטרקציות, מורי דרך, </w:t>
      </w:r>
      <w:r w:rsidRPr="00B23F03">
        <w:rPr>
          <w:rFonts w:hint="cs"/>
          <w:rtl/>
        </w:rPr>
        <w:t>אתרי התיירות בישראל, אתרים היסטוריים, אתרים ארכיאולוגיים, חופים, יערות, אתרי טבע, שמורות טבע,  גנים לאומיים וכיו"ב וכן מידע שוטף על אירועים, פסטיבלים ומופעי כוכבי מוסיקה ותרבות בין לאומיים בישראל.</w:t>
      </w:r>
    </w:p>
    <w:p w14:paraId="76BAD60A" w14:textId="77777777" w:rsidR="00B23F03" w:rsidRDefault="00B23F03" w:rsidP="009A0C1F">
      <w:pPr>
        <w:pStyle w:val="AlphaList1"/>
        <w:numPr>
          <w:ilvl w:val="0"/>
          <w:numId w:val="89"/>
        </w:numPr>
      </w:pPr>
      <w:r>
        <w:rPr>
          <w:rFonts w:hint="cs"/>
          <w:rtl/>
        </w:rPr>
        <w:t>להמריץ את ספקי שירותי התיירות בארץ להציג מידע שיווקי עדכני בפלטפורמה מרכזית שהמשרד ידאג לפרסמה בארץ ובעולם.</w:t>
      </w:r>
    </w:p>
    <w:p w14:paraId="78B227A7" w14:textId="77777777" w:rsidR="000105D6" w:rsidRDefault="000105D6" w:rsidP="009A0C1F">
      <w:pPr>
        <w:pStyle w:val="AlphaList1"/>
        <w:numPr>
          <w:ilvl w:val="0"/>
          <w:numId w:val="89"/>
        </w:numPr>
      </w:pPr>
      <w:r>
        <w:rPr>
          <w:rFonts w:hint="cs"/>
          <w:rtl/>
        </w:rPr>
        <w:t>לאפשר לכל העסקים בתעשיית התיירות להיכלל ולהיות מוצגים במאגר המידע המבוסס על עקרון השוויון</w:t>
      </w:r>
      <w:r w:rsidR="00773031">
        <w:rPr>
          <w:rFonts w:hint="cs"/>
          <w:rtl/>
        </w:rPr>
        <w:t xml:space="preserve"> ו</w:t>
      </w:r>
      <w:r>
        <w:rPr>
          <w:rFonts w:hint="cs"/>
          <w:rtl/>
        </w:rPr>
        <w:t>א</w:t>
      </w:r>
      <w:r w:rsidR="00773031">
        <w:rPr>
          <w:rFonts w:hint="cs"/>
          <w:rtl/>
        </w:rPr>
        <w:t>י</w:t>
      </w:r>
      <w:r>
        <w:rPr>
          <w:rFonts w:hint="cs"/>
          <w:rtl/>
        </w:rPr>
        <w:t xml:space="preserve">נו </w:t>
      </w:r>
      <w:proofErr w:type="spellStart"/>
      <w:r>
        <w:rPr>
          <w:rFonts w:hint="cs"/>
          <w:rtl/>
        </w:rPr>
        <w:t>מתעדף</w:t>
      </w:r>
      <w:proofErr w:type="spellEnd"/>
      <w:r>
        <w:rPr>
          <w:rFonts w:hint="cs"/>
          <w:rtl/>
        </w:rPr>
        <w:t xml:space="preserve"> עסקים על פני אחרים.</w:t>
      </w:r>
    </w:p>
    <w:p w14:paraId="65A832C4" w14:textId="77777777" w:rsidR="00A01623" w:rsidRDefault="00A01623" w:rsidP="009A0C1F">
      <w:pPr>
        <w:pStyle w:val="AlphaList1"/>
        <w:numPr>
          <w:ilvl w:val="0"/>
          <w:numId w:val="89"/>
        </w:numPr>
      </w:pPr>
      <w:r>
        <w:rPr>
          <w:rFonts w:hint="cs"/>
          <w:rtl/>
        </w:rPr>
        <w:t xml:space="preserve">לפרסם </w:t>
      </w:r>
      <w:proofErr w:type="spellStart"/>
      <w:r>
        <w:t>OpenData</w:t>
      </w:r>
      <w:proofErr w:type="spellEnd"/>
      <w:r>
        <w:rPr>
          <w:rFonts w:hint="cs"/>
          <w:rtl/>
        </w:rPr>
        <w:t xml:space="preserve"> איכותי, רלוונטי ועדכני כבסיס לפיתוח אפליקציות ע"י השוק החופשי.</w:t>
      </w:r>
    </w:p>
    <w:p w14:paraId="00B08836" w14:textId="77777777" w:rsidR="001714DC" w:rsidRPr="00AC14DD" w:rsidRDefault="001714DC" w:rsidP="00263CAC">
      <w:pPr>
        <w:pStyle w:val="20"/>
        <w:rPr>
          <w:rtl/>
        </w:rPr>
      </w:pPr>
      <w:bookmarkStart w:id="487" w:name="_Toc392487399"/>
      <w:bookmarkStart w:id="488" w:name="_Toc392488609"/>
      <w:bookmarkStart w:id="489" w:name="_Toc392488789"/>
      <w:bookmarkStart w:id="490" w:name="_Toc393946969"/>
      <w:bookmarkStart w:id="491" w:name="_Toc394994695"/>
      <w:bookmarkStart w:id="492" w:name="_Toc405675080"/>
      <w:bookmarkStart w:id="493" w:name="_Toc406398250"/>
      <w:bookmarkStart w:id="494" w:name="_Toc410058130"/>
      <w:bookmarkStart w:id="495" w:name="_Toc410058276"/>
      <w:bookmarkStart w:id="496" w:name="_Toc410060696"/>
      <w:bookmarkStart w:id="497" w:name="_Toc410061192"/>
      <w:bookmarkStart w:id="498" w:name="_Toc410061632"/>
      <w:bookmarkStart w:id="499" w:name="_Toc421637704"/>
      <w:bookmarkStart w:id="500" w:name="_Toc422087608"/>
      <w:bookmarkStart w:id="501" w:name="_Toc422087790"/>
      <w:bookmarkStart w:id="502" w:name="_Toc422954383"/>
      <w:bookmarkStart w:id="503" w:name="_Toc422954565"/>
      <w:bookmarkStart w:id="504" w:name="_Toc422990253"/>
      <w:bookmarkStart w:id="505" w:name="_Toc422990434"/>
      <w:bookmarkStart w:id="506" w:name="_Toc423017517"/>
      <w:bookmarkStart w:id="507" w:name="_Toc423017732"/>
      <w:bookmarkStart w:id="508" w:name="_Toc433800319"/>
      <w:bookmarkStart w:id="509" w:name="_Toc434706916"/>
      <w:bookmarkStart w:id="510" w:name="_Toc434738204"/>
      <w:bookmarkStart w:id="511" w:name="_Toc438601649"/>
      <w:bookmarkStart w:id="512" w:name="_Toc439538088"/>
      <w:bookmarkStart w:id="513" w:name="_Toc442831921"/>
      <w:bookmarkStart w:id="514" w:name="_Toc442832079"/>
      <w:bookmarkStart w:id="515" w:name="_Toc445377254"/>
      <w:bookmarkStart w:id="516" w:name="_Toc445394750"/>
      <w:bookmarkStart w:id="517" w:name="_Toc445933483"/>
      <w:bookmarkStart w:id="518" w:name="_Toc446366153"/>
      <w:bookmarkStart w:id="519" w:name="_Toc447064144"/>
      <w:bookmarkStart w:id="520" w:name="_Toc447487332"/>
      <w:bookmarkStart w:id="521" w:name="_Toc422087611"/>
      <w:bookmarkStart w:id="522" w:name="_Toc433800322"/>
      <w:bookmarkStart w:id="523" w:name="_Toc434706919"/>
      <w:bookmarkStart w:id="524" w:name="_Toc434738207"/>
      <w:bookmarkStart w:id="525" w:name="_Toc447487335"/>
      <w:bookmarkEnd w:id="479"/>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r w:rsidRPr="00AC14DD">
        <w:rPr>
          <w:rtl/>
        </w:rPr>
        <w:t>אופק הזמן</w:t>
      </w:r>
      <w:bookmarkEnd w:id="521"/>
      <w:bookmarkEnd w:id="522"/>
      <w:bookmarkEnd w:id="523"/>
      <w:bookmarkEnd w:id="524"/>
      <w:bookmarkEnd w:id="525"/>
    </w:p>
    <w:p w14:paraId="0F662E87" w14:textId="77777777" w:rsidR="003636DA" w:rsidRPr="003636DA" w:rsidRDefault="006D7CE3" w:rsidP="00CB7EC2">
      <w:pPr>
        <w:pStyle w:val="AlphaList1"/>
        <w:numPr>
          <w:ilvl w:val="0"/>
          <w:numId w:val="92"/>
        </w:numPr>
        <w:rPr>
          <w:rtl/>
        </w:rPr>
      </w:pPr>
      <w:r w:rsidRPr="00C31F73">
        <w:rPr>
          <w:rtl/>
        </w:rPr>
        <w:t>תקופת ההתקשרות</w:t>
      </w:r>
      <w:r w:rsidR="008F586F">
        <w:rPr>
          <w:rFonts w:hint="cs"/>
          <w:rtl/>
        </w:rPr>
        <w:t>, כמוגדר לעיל בסעיף 0.2.1,</w:t>
      </w:r>
      <w:r w:rsidRPr="00C31F73">
        <w:rPr>
          <w:rtl/>
        </w:rPr>
        <w:t xml:space="preserve"> </w:t>
      </w:r>
      <w:r w:rsidR="0039204A">
        <w:rPr>
          <w:rFonts w:hint="cs"/>
          <w:rtl/>
        </w:rPr>
        <w:t xml:space="preserve">היא בת </w:t>
      </w:r>
      <w:r w:rsidR="00A33FCB">
        <w:rPr>
          <w:rFonts w:hint="cs"/>
          <w:rtl/>
        </w:rPr>
        <w:t>שנתיים</w:t>
      </w:r>
      <w:r w:rsidR="00CB7EC2">
        <w:rPr>
          <w:rFonts w:hint="cs"/>
          <w:rtl/>
        </w:rPr>
        <w:t>.</w:t>
      </w:r>
    </w:p>
    <w:p w14:paraId="5E139947" w14:textId="77777777" w:rsidR="003636DA" w:rsidRDefault="003636DA" w:rsidP="009A0C1F">
      <w:pPr>
        <w:pStyle w:val="AlphaList1"/>
        <w:numPr>
          <w:ilvl w:val="0"/>
          <w:numId w:val="92"/>
        </w:numPr>
        <w:rPr>
          <w:rtl/>
        </w:rPr>
      </w:pPr>
      <w:r>
        <w:rPr>
          <w:rFonts w:hint="cs"/>
          <w:rtl/>
        </w:rPr>
        <w:t xml:space="preserve">למשרד </w:t>
      </w:r>
      <w:r w:rsidRPr="00C31F73">
        <w:rPr>
          <w:rtl/>
        </w:rPr>
        <w:t xml:space="preserve">שמורה הזכות להאריך את תקופת ההתקשרות </w:t>
      </w:r>
      <w:r>
        <w:rPr>
          <w:rFonts w:hint="cs"/>
          <w:rtl/>
        </w:rPr>
        <w:t xml:space="preserve">האמורה </w:t>
      </w:r>
      <w:r w:rsidRPr="00C31F73">
        <w:rPr>
          <w:rtl/>
        </w:rPr>
        <w:t>ב</w:t>
      </w:r>
      <w:r>
        <w:rPr>
          <w:rFonts w:hint="cs"/>
          <w:rtl/>
        </w:rPr>
        <w:t xml:space="preserve">ארבע שנים </w:t>
      </w:r>
      <w:r w:rsidRPr="00C31F73">
        <w:rPr>
          <w:rtl/>
        </w:rPr>
        <w:t>נוספות</w:t>
      </w:r>
      <w:r>
        <w:rPr>
          <w:rFonts w:hint="cs"/>
          <w:rtl/>
        </w:rPr>
        <w:t xml:space="preserve">, </w:t>
      </w:r>
      <w:r>
        <w:rPr>
          <w:rtl/>
        </w:rPr>
        <w:t xml:space="preserve">עד </w:t>
      </w:r>
      <w:r w:rsidRPr="00C31F73">
        <w:rPr>
          <w:rtl/>
        </w:rPr>
        <w:t>שנה בכל פעם, וזאת בכפוף לחוק חובת המכרזים תשנ"ב - 1992, התקנות על פיו והוראות תקנון כספים ומשק המתפרסמות על ידי החשב הכללי במשרד האוצר</w:t>
      </w:r>
      <w:r>
        <w:rPr>
          <w:rFonts w:hint="cs"/>
          <w:rtl/>
        </w:rPr>
        <w:t>.</w:t>
      </w:r>
    </w:p>
    <w:p w14:paraId="30EC32E4" w14:textId="77777777" w:rsidR="001714DC" w:rsidRPr="00A33FCB" w:rsidRDefault="001714DC" w:rsidP="00A33FCB">
      <w:pPr>
        <w:pStyle w:val="AlphaList1"/>
        <w:numPr>
          <w:ilvl w:val="0"/>
          <w:numId w:val="0"/>
        </w:numPr>
        <w:ind w:left="357"/>
        <w:rPr>
          <w:rtl/>
        </w:rPr>
      </w:pPr>
      <w:r w:rsidRPr="00A33FCB">
        <w:rPr>
          <w:b/>
          <w:bCs/>
          <w:kern w:val="32"/>
          <w:szCs w:val="28"/>
          <w:rtl/>
          <w:lang w:val="pl-PL"/>
        </w:rPr>
        <w:br w:type="page"/>
      </w:r>
    </w:p>
    <w:p w14:paraId="70691ACF" w14:textId="77777777" w:rsidR="001714DC" w:rsidRPr="00CA654E" w:rsidRDefault="001714DC" w:rsidP="00E3644A">
      <w:pPr>
        <w:pStyle w:val="11"/>
        <w:rPr>
          <w:rtl/>
        </w:rPr>
      </w:pPr>
      <w:bookmarkStart w:id="526" w:name="_Toc422087612"/>
      <w:bookmarkStart w:id="527" w:name="_Toc433800323"/>
      <w:bookmarkStart w:id="528" w:name="_Toc434706920"/>
      <w:bookmarkStart w:id="529" w:name="_Toc434738208"/>
      <w:bookmarkStart w:id="530" w:name="_Toc447487336"/>
      <w:bookmarkStart w:id="531" w:name="_Toc252405302"/>
      <w:bookmarkStart w:id="532" w:name="_Toc264788392"/>
      <w:bookmarkEnd w:id="461"/>
      <w:bookmarkEnd w:id="462"/>
      <w:r w:rsidRPr="00CA654E">
        <w:rPr>
          <w:rtl/>
        </w:rPr>
        <w:lastRenderedPageBreak/>
        <w:t>יישום</w:t>
      </w:r>
      <w:bookmarkEnd w:id="526"/>
      <w:bookmarkEnd w:id="527"/>
      <w:bookmarkEnd w:id="528"/>
      <w:bookmarkEnd w:id="529"/>
      <w:bookmarkEnd w:id="530"/>
      <w:r w:rsidRPr="00CA654E">
        <w:rPr>
          <w:rtl/>
        </w:rPr>
        <w:t xml:space="preserve"> </w:t>
      </w:r>
      <w:bookmarkEnd w:id="531"/>
      <w:bookmarkEnd w:id="532"/>
    </w:p>
    <w:p w14:paraId="0B366A11" w14:textId="77777777" w:rsidR="001714DC" w:rsidRDefault="001714DC" w:rsidP="008C1761">
      <w:pPr>
        <w:pStyle w:val="20"/>
        <w:rPr>
          <w:rtl/>
        </w:rPr>
      </w:pPr>
      <w:bookmarkStart w:id="533" w:name="_Toc135452290"/>
      <w:bookmarkStart w:id="534" w:name="_Toc206824032"/>
      <w:bookmarkStart w:id="535" w:name="_Toc252405303"/>
      <w:bookmarkStart w:id="536" w:name="_Toc264788393"/>
      <w:bookmarkStart w:id="537" w:name="_Toc422087613"/>
      <w:bookmarkStart w:id="538" w:name="_Toc433800324"/>
      <w:bookmarkStart w:id="539" w:name="_Toc434706921"/>
      <w:bookmarkStart w:id="540" w:name="_Toc434738209"/>
      <w:bookmarkStart w:id="541" w:name="_Toc447487337"/>
      <w:r w:rsidRPr="00CA654E">
        <w:rPr>
          <w:rtl/>
        </w:rPr>
        <w:t>מאפיינים כלליים</w:t>
      </w:r>
      <w:bookmarkEnd w:id="533"/>
      <w:bookmarkEnd w:id="534"/>
      <w:bookmarkEnd w:id="535"/>
      <w:bookmarkEnd w:id="536"/>
      <w:bookmarkEnd w:id="537"/>
      <w:bookmarkEnd w:id="538"/>
      <w:bookmarkEnd w:id="539"/>
      <w:bookmarkEnd w:id="540"/>
      <w:bookmarkEnd w:id="541"/>
    </w:p>
    <w:p w14:paraId="418FD32F" w14:textId="77777777" w:rsidR="00E83874" w:rsidRDefault="00E83874" w:rsidP="009A0C1F">
      <w:pPr>
        <w:pStyle w:val="AlphaList1"/>
        <w:numPr>
          <w:ilvl w:val="0"/>
          <w:numId w:val="88"/>
        </w:numPr>
        <w:spacing w:after="240"/>
        <w:rPr>
          <w:rFonts w:ascii="Arial" w:hAnsi="Arial"/>
        </w:rPr>
      </w:pPr>
      <w:bookmarkStart w:id="542" w:name="_Toc83933131"/>
      <w:r>
        <w:rPr>
          <w:rFonts w:hint="cs"/>
          <w:rtl/>
        </w:rPr>
        <w:t>פלטפורמת המאגר ו</w:t>
      </w:r>
      <w:r w:rsidRPr="00DE0FA5">
        <w:rPr>
          <w:rFonts w:hint="cs"/>
          <w:rtl/>
        </w:rPr>
        <w:t>אתר האינטרנט</w:t>
      </w:r>
      <w:r>
        <w:rPr>
          <w:rFonts w:hint="cs"/>
          <w:rtl/>
        </w:rPr>
        <w:t>, לרבות תשתית ה</w:t>
      </w:r>
      <w:proofErr w:type="spellStart"/>
      <w:r>
        <w:t>OpenData</w:t>
      </w:r>
      <w:proofErr w:type="spellEnd"/>
      <w:r>
        <w:t>-</w:t>
      </w:r>
      <w:r w:rsidRPr="00DE0FA5">
        <w:rPr>
          <w:rFonts w:hint="cs"/>
          <w:rtl/>
        </w:rPr>
        <w:t xml:space="preserve"> באמצעותו יוצג המידע מוקם באחריות המשרד והוא ינוהל</w:t>
      </w:r>
      <w:r>
        <w:rPr>
          <w:rFonts w:ascii="Arial" w:hAnsi="Arial" w:hint="cs"/>
          <w:rtl/>
        </w:rPr>
        <w:t xml:space="preserve"> ויתופעל על ידו. המאגר מופעל על גבי תשתית </w:t>
      </w:r>
      <w:proofErr w:type="spellStart"/>
      <w:r w:rsidR="008F586F">
        <w:rPr>
          <w:rFonts w:ascii="Arial" w:hAnsi="Arial" w:hint="cs"/>
        </w:rPr>
        <w:t>N</w:t>
      </w:r>
      <w:r>
        <w:rPr>
          <w:rFonts w:ascii="Arial" w:hAnsi="Arial"/>
        </w:rPr>
        <w:t>opcommerce</w:t>
      </w:r>
      <w:proofErr w:type="spellEnd"/>
      <w:r>
        <w:rPr>
          <w:rFonts w:ascii="Arial" w:hAnsi="Arial" w:hint="cs"/>
          <w:rtl/>
        </w:rPr>
        <w:t xml:space="preserve"> בקישור</w:t>
      </w:r>
      <w:r w:rsidR="00E77AD4">
        <w:rPr>
          <w:rFonts w:ascii="Arial" w:hAnsi="Arial" w:hint="cs"/>
          <w:rtl/>
        </w:rPr>
        <w:t xml:space="preserve"> שכתובתו</w:t>
      </w:r>
      <w:r w:rsidR="002E3564">
        <w:rPr>
          <w:rFonts w:ascii="Arial" w:hAnsi="Arial"/>
        </w:rPr>
        <w:t xml:space="preserve">Info.goisrael.com </w:t>
      </w:r>
      <w:r w:rsidR="00E77AD4">
        <w:rPr>
          <w:rFonts w:ascii="Arial" w:hAnsi="Arial" w:hint="cs"/>
          <w:rtl/>
        </w:rPr>
        <w:t xml:space="preserve">. </w:t>
      </w:r>
      <w:r w:rsidR="00752A3B">
        <w:rPr>
          <w:rFonts w:ascii="Arial" w:hAnsi="Arial" w:hint="cs"/>
          <w:rtl/>
        </w:rPr>
        <w:t>המשרד שומר לעצמו</w:t>
      </w:r>
      <w:r>
        <w:rPr>
          <w:rFonts w:ascii="Arial" w:hAnsi="Arial" w:hint="cs"/>
          <w:rtl/>
        </w:rPr>
        <w:t xml:space="preserve"> הזכות להחליף את תשתית המאגר, כתובתו </w:t>
      </w:r>
      <w:proofErr w:type="spellStart"/>
      <w:r>
        <w:rPr>
          <w:rFonts w:ascii="Arial" w:hAnsi="Arial" w:hint="cs"/>
          <w:rtl/>
        </w:rPr>
        <w:t>וכו</w:t>
      </w:r>
      <w:proofErr w:type="spellEnd"/>
      <w:r>
        <w:rPr>
          <w:rFonts w:ascii="Arial" w:hAnsi="Arial" w:hint="cs"/>
          <w:rtl/>
        </w:rPr>
        <w:t xml:space="preserve">'. </w:t>
      </w:r>
    </w:p>
    <w:p w14:paraId="45A59714" w14:textId="77777777" w:rsidR="006A122C" w:rsidRDefault="006A122C" w:rsidP="009A0C1F">
      <w:pPr>
        <w:pStyle w:val="AlphaList1"/>
        <w:numPr>
          <w:ilvl w:val="0"/>
          <w:numId w:val="88"/>
        </w:numPr>
      </w:pPr>
      <w:r w:rsidRPr="00443822">
        <w:rPr>
          <w:rtl/>
        </w:rPr>
        <w:t>מאגר ה</w:t>
      </w:r>
      <w:r w:rsidRPr="00443822">
        <w:rPr>
          <w:rFonts w:hint="cs"/>
          <w:rtl/>
        </w:rPr>
        <w:t>מידע</w:t>
      </w:r>
      <w:r w:rsidR="00DE0FA5" w:rsidRPr="00443822">
        <w:rPr>
          <w:rFonts w:hint="cs"/>
          <w:rtl/>
        </w:rPr>
        <w:t xml:space="preserve"> </w:t>
      </w:r>
      <w:r w:rsidRPr="00443822">
        <w:rPr>
          <w:rtl/>
        </w:rPr>
        <w:t>י</w:t>
      </w:r>
      <w:r w:rsidR="00DE0FA5" w:rsidRPr="00443822">
        <w:rPr>
          <w:rFonts w:hint="cs"/>
          <w:rtl/>
        </w:rPr>
        <w:t>כיל</w:t>
      </w:r>
      <w:r w:rsidRPr="00443822">
        <w:rPr>
          <w:rFonts w:hint="cs"/>
          <w:rtl/>
        </w:rPr>
        <w:t xml:space="preserve"> בשלב הראשון</w:t>
      </w:r>
      <w:r w:rsidRPr="00443822">
        <w:rPr>
          <w:rtl/>
        </w:rPr>
        <w:t xml:space="preserve"> 5,000 פר</w:t>
      </w:r>
      <w:r w:rsidR="0091063C" w:rsidRPr="00443822">
        <w:rPr>
          <w:rFonts w:hint="cs"/>
          <w:rtl/>
        </w:rPr>
        <w:t>י</w:t>
      </w:r>
      <w:r w:rsidRPr="00443822">
        <w:rPr>
          <w:rtl/>
        </w:rPr>
        <w:t>טי מידע</w:t>
      </w:r>
      <w:r w:rsidR="00DE0FA5" w:rsidRPr="00443822">
        <w:rPr>
          <w:rFonts w:hint="cs"/>
          <w:rtl/>
        </w:rPr>
        <w:t>.</w:t>
      </w:r>
      <w:r w:rsidRPr="00443822">
        <w:rPr>
          <w:rFonts w:hint="cs"/>
          <w:rtl/>
        </w:rPr>
        <w:t xml:space="preserve"> </w:t>
      </w:r>
      <w:r w:rsidR="00DE0FA5" w:rsidRPr="00443822">
        <w:rPr>
          <w:rFonts w:hint="cs"/>
          <w:rtl/>
        </w:rPr>
        <w:t>במהלך תקופת ההתקשרות ובכפוף</w:t>
      </w:r>
      <w:r w:rsidR="00DE0FA5">
        <w:rPr>
          <w:rFonts w:hint="cs"/>
          <w:rtl/>
        </w:rPr>
        <w:t xml:space="preserve"> למידת ה</w:t>
      </w:r>
      <w:r w:rsidR="00B23F03">
        <w:rPr>
          <w:rFonts w:hint="cs"/>
          <w:rtl/>
        </w:rPr>
        <w:t>שימוש שייעשה במידע המשרד עשוי להורות לספק הזוכה להרחיב את היקף המידע באותם הנושאים או גם בנושאים חדשים נוספים.</w:t>
      </w:r>
    </w:p>
    <w:p w14:paraId="7CA1AE68" w14:textId="77777777" w:rsidR="0092155F" w:rsidRDefault="0092155F" w:rsidP="009A0C1F">
      <w:pPr>
        <w:pStyle w:val="AlphaList1"/>
        <w:numPr>
          <w:ilvl w:val="0"/>
          <w:numId w:val="88"/>
        </w:numPr>
      </w:pPr>
      <w:r>
        <w:rPr>
          <w:rFonts w:hint="cs"/>
          <w:rtl/>
        </w:rPr>
        <w:t>מלבד המידע התיירותי האמור שיוקם ויתוחזק ע"י הזוכה המאגר מכיל מידע בתחומים נוספים שהם מחוץ לנדון במכרז.</w:t>
      </w:r>
    </w:p>
    <w:p w14:paraId="61ACCB4F" w14:textId="77777777" w:rsidR="007442FE" w:rsidRDefault="007442FE" w:rsidP="009A0C1F">
      <w:pPr>
        <w:pStyle w:val="AlphaList1"/>
        <w:numPr>
          <w:ilvl w:val="0"/>
          <w:numId w:val="88"/>
        </w:numPr>
      </w:pPr>
      <w:r>
        <w:rPr>
          <w:rFonts w:hint="cs"/>
          <w:rtl/>
        </w:rPr>
        <w:t>כל המידע שבאתר יה</w:t>
      </w:r>
      <w:r w:rsidR="00DE7418">
        <w:rPr>
          <w:rFonts w:hint="cs"/>
          <w:rtl/>
        </w:rPr>
        <w:t xml:space="preserve">יה בעברית ובאנגלית. </w:t>
      </w:r>
    </w:p>
    <w:p w14:paraId="3D007588" w14:textId="77777777" w:rsidR="00475E5B" w:rsidRPr="00475E5B" w:rsidRDefault="00475E5B" w:rsidP="00307D9A">
      <w:pPr>
        <w:pStyle w:val="AlphaList1"/>
        <w:numPr>
          <w:ilvl w:val="0"/>
          <w:numId w:val="88"/>
        </w:numPr>
      </w:pPr>
      <w:r w:rsidRPr="00475E5B">
        <w:rPr>
          <w:rFonts w:hint="cs"/>
          <w:rtl/>
        </w:rPr>
        <w:t>בכוונת המשרד לתרגם ולהציג את כל המידע גם בשפות</w:t>
      </w:r>
      <w:r w:rsidR="008D62A8">
        <w:rPr>
          <w:rFonts w:hint="cs"/>
          <w:rtl/>
        </w:rPr>
        <w:t xml:space="preserve"> נוספות, כל זאת לפי שיקול דעתו ובכפוף למגבלות תקציב.</w:t>
      </w:r>
      <w:r w:rsidRPr="00475E5B">
        <w:rPr>
          <w:rFonts w:hint="cs"/>
          <w:rtl/>
        </w:rPr>
        <w:t xml:space="preserve"> </w:t>
      </w:r>
      <w:r w:rsidR="000E1514">
        <w:rPr>
          <w:rFonts w:hint="cs"/>
          <w:rtl/>
        </w:rPr>
        <w:t>השפות הנוספות האפשריות הן</w:t>
      </w:r>
      <w:r w:rsidR="008D62A8">
        <w:rPr>
          <w:rFonts w:hint="cs"/>
          <w:rtl/>
        </w:rPr>
        <w:t xml:space="preserve"> </w:t>
      </w:r>
      <w:r w:rsidRPr="00475E5B">
        <w:rPr>
          <w:rFonts w:hint="cs"/>
          <w:rtl/>
        </w:rPr>
        <w:t>רוסית, גרמנית, צרפתית, ספרדית, סינית.</w:t>
      </w:r>
      <w:r w:rsidR="00307D9A">
        <w:rPr>
          <w:rFonts w:hint="cs"/>
          <w:rtl/>
        </w:rPr>
        <w:t xml:space="preserve"> יובהר בזאת כי המשרד אינו מתחייב לכמות הפריטים שיתורגמו אם בכלל.</w:t>
      </w:r>
    </w:p>
    <w:p w14:paraId="55A9C875" w14:textId="77777777" w:rsidR="00095F19" w:rsidRPr="00095F19" w:rsidRDefault="00475E5B" w:rsidP="00095F19">
      <w:pPr>
        <w:pStyle w:val="afff1"/>
        <w:numPr>
          <w:ilvl w:val="0"/>
          <w:numId w:val="88"/>
        </w:numPr>
        <w:rPr>
          <w:sz w:val="22"/>
          <w:rtl/>
          <w:lang w:eastAsia="he-IL"/>
        </w:rPr>
      </w:pPr>
      <w:r w:rsidRPr="00475E5B">
        <w:rPr>
          <w:rFonts w:hint="cs"/>
          <w:rtl/>
        </w:rPr>
        <w:t xml:space="preserve">המשרד יחליט בבוא העת אם לתרגם את כל המידע או חלק ממנו גם </w:t>
      </w:r>
      <w:r w:rsidR="0092155F">
        <w:rPr>
          <w:rFonts w:hint="cs"/>
          <w:rtl/>
        </w:rPr>
        <w:t xml:space="preserve">לשפות איטלקית, </w:t>
      </w:r>
      <w:r w:rsidRPr="00475E5B">
        <w:rPr>
          <w:rFonts w:hint="cs"/>
          <w:rtl/>
        </w:rPr>
        <w:t>פורטוגזית, פולנית, פינית, ערבית.</w:t>
      </w:r>
      <w:r w:rsidR="00095F19" w:rsidRPr="00095F19">
        <w:rPr>
          <w:rtl/>
        </w:rPr>
        <w:t xml:space="preserve"> </w:t>
      </w:r>
      <w:r w:rsidR="00095F19" w:rsidRPr="00095F19">
        <w:rPr>
          <w:sz w:val="22"/>
          <w:rtl/>
          <w:lang w:eastAsia="he-IL"/>
        </w:rPr>
        <w:t>יובהר בזאת כי המשרד אינו מתחייב לכמות הפריטים שיתורגמו אם בכלל.</w:t>
      </w:r>
    </w:p>
    <w:p w14:paraId="6D7C197A" w14:textId="77777777" w:rsidR="00475E5B" w:rsidRPr="00475E5B" w:rsidRDefault="00475E5B" w:rsidP="009A0C1F">
      <w:pPr>
        <w:pStyle w:val="AlphaList1"/>
        <w:numPr>
          <w:ilvl w:val="0"/>
          <w:numId w:val="88"/>
        </w:numPr>
      </w:pPr>
    </w:p>
    <w:p w14:paraId="4CEA4984" w14:textId="77777777" w:rsidR="004B26C0" w:rsidRPr="00DE0FA5" w:rsidRDefault="004B26C0" w:rsidP="00533E17">
      <w:pPr>
        <w:pStyle w:val="AlphaList1"/>
        <w:numPr>
          <w:ilvl w:val="0"/>
          <w:numId w:val="88"/>
        </w:numPr>
        <w:rPr>
          <w:rtl/>
        </w:rPr>
      </w:pPr>
      <w:r>
        <w:rPr>
          <w:rFonts w:hint="cs"/>
          <w:rtl/>
        </w:rPr>
        <w:t xml:space="preserve">התרגום לכל השפות הזרות פרט לערבית יעשה מהנוסח האנגלי שזו </w:t>
      </w:r>
      <w:r w:rsidR="00BF3532">
        <w:rPr>
          <w:rFonts w:hint="cs"/>
          <w:rtl/>
        </w:rPr>
        <w:t>השפה המוגדרת כ</w:t>
      </w:r>
      <w:r>
        <w:rPr>
          <w:rFonts w:hint="cs"/>
          <w:rtl/>
        </w:rPr>
        <w:t>שפת הבסיס.</w:t>
      </w:r>
      <w:r w:rsidR="00533E17">
        <w:rPr>
          <w:rFonts w:hint="cs"/>
          <w:rtl/>
        </w:rPr>
        <w:t xml:space="preserve"> </w:t>
      </w:r>
      <w:r>
        <w:rPr>
          <w:rFonts w:hint="cs"/>
          <w:rtl/>
        </w:rPr>
        <w:t>התרגום לערבית ייעשה מהנוסח העברי.</w:t>
      </w:r>
    </w:p>
    <w:p w14:paraId="531331E1" w14:textId="77777777" w:rsidR="001714DC" w:rsidRDefault="001714DC" w:rsidP="00C0772D">
      <w:pPr>
        <w:pStyle w:val="20"/>
      </w:pPr>
      <w:bookmarkStart w:id="543" w:name="_Toc422087616"/>
      <w:bookmarkStart w:id="544" w:name="_Toc433800327"/>
      <w:bookmarkStart w:id="545" w:name="_Toc434706924"/>
      <w:bookmarkStart w:id="546" w:name="_Toc434738212"/>
      <w:bookmarkStart w:id="547" w:name="_Toc447487338"/>
      <w:bookmarkEnd w:id="542"/>
      <w:r>
        <w:rPr>
          <w:rFonts w:hint="cs"/>
          <w:rtl/>
        </w:rPr>
        <w:t>תיחום חיצוני</w:t>
      </w:r>
      <w:bookmarkEnd w:id="543"/>
      <w:bookmarkEnd w:id="544"/>
      <w:bookmarkEnd w:id="545"/>
      <w:bookmarkEnd w:id="546"/>
      <w:bookmarkEnd w:id="547"/>
    </w:p>
    <w:p w14:paraId="226D7848" w14:textId="77777777" w:rsidR="001714DC" w:rsidRDefault="001714DC" w:rsidP="00E3644A">
      <w:pPr>
        <w:pStyle w:val="3"/>
        <w:rPr>
          <w:rtl/>
        </w:rPr>
      </w:pPr>
      <w:bookmarkStart w:id="548" w:name="_Toc422087617"/>
      <w:bookmarkStart w:id="549" w:name="_Toc433800328"/>
      <w:bookmarkStart w:id="550" w:name="_Toc434706925"/>
      <w:bookmarkStart w:id="551" w:name="_Toc434738213"/>
      <w:bookmarkStart w:id="552" w:name="_Toc264788395"/>
      <w:r>
        <w:rPr>
          <w:rFonts w:hint="cs"/>
          <w:rtl/>
        </w:rPr>
        <w:t>משתמשים</w:t>
      </w:r>
      <w:bookmarkEnd w:id="548"/>
      <w:bookmarkEnd w:id="549"/>
      <w:bookmarkEnd w:id="550"/>
      <w:bookmarkEnd w:id="551"/>
    </w:p>
    <w:p w14:paraId="5CAC1914" w14:textId="77777777" w:rsidR="00AE3C68" w:rsidRPr="00AE3C68" w:rsidRDefault="00AE3C68" w:rsidP="000C2821">
      <w:pPr>
        <w:pStyle w:val="Para1"/>
        <w:rPr>
          <w:rtl/>
        </w:rPr>
      </w:pPr>
      <w:r>
        <w:rPr>
          <w:rFonts w:hint="cs"/>
          <w:rtl/>
        </w:rPr>
        <w:t xml:space="preserve">להלן סוגי המשתמשים השונים ואופן השימוש שיעשו </w:t>
      </w:r>
      <w:r w:rsidR="000C2821">
        <w:rPr>
          <w:rFonts w:hint="cs"/>
          <w:rtl/>
        </w:rPr>
        <w:t>ב</w:t>
      </w:r>
      <w:r w:rsidR="00773767">
        <w:rPr>
          <w:rFonts w:hint="cs"/>
          <w:rtl/>
        </w:rPr>
        <w:t>מאגר הנתונים.</w:t>
      </w:r>
    </w:p>
    <w:p w14:paraId="514AF393" w14:textId="77777777" w:rsidR="004E762E" w:rsidRDefault="004E762E" w:rsidP="009A0C1F">
      <w:pPr>
        <w:pStyle w:val="AlphaList1"/>
        <w:numPr>
          <w:ilvl w:val="0"/>
          <w:numId w:val="63"/>
        </w:numPr>
        <w:rPr>
          <w:rtl/>
        </w:rPr>
      </w:pPr>
      <w:r>
        <w:rPr>
          <w:rFonts w:hint="cs"/>
          <w:rtl/>
        </w:rPr>
        <w:t xml:space="preserve">תיירי פנים וחוץ באמצעות אתר האינטרנט, טלפונים חכמים ומחשבי  לוח. </w:t>
      </w:r>
    </w:p>
    <w:p w14:paraId="436F2A0A" w14:textId="77777777" w:rsidR="00D10901" w:rsidRDefault="004E762E" w:rsidP="009A0C1F">
      <w:pPr>
        <w:pStyle w:val="AlphaList1"/>
        <w:numPr>
          <w:ilvl w:val="0"/>
          <w:numId w:val="63"/>
        </w:numPr>
      </w:pPr>
      <w:r>
        <w:rPr>
          <w:rFonts w:hint="cs"/>
          <w:rtl/>
        </w:rPr>
        <w:t>מפתחי שירותי תיירות באמצעות רשת האינטרנט.</w:t>
      </w:r>
    </w:p>
    <w:p w14:paraId="1AACA118" w14:textId="77777777" w:rsidR="004E762E" w:rsidRDefault="004E762E" w:rsidP="009A0C1F">
      <w:pPr>
        <w:pStyle w:val="AlphaList1"/>
        <w:numPr>
          <w:ilvl w:val="0"/>
          <w:numId w:val="63"/>
        </w:numPr>
      </w:pPr>
      <w:r>
        <w:rPr>
          <w:rFonts w:hint="cs"/>
          <w:rtl/>
        </w:rPr>
        <w:t xml:space="preserve">מפתחי אפליקציות </w:t>
      </w:r>
      <w:r w:rsidR="002E3564">
        <w:rPr>
          <w:rFonts w:hint="cs"/>
          <w:rtl/>
        </w:rPr>
        <w:t xml:space="preserve">לרבות </w:t>
      </w:r>
      <w:r>
        <w:rPr>
          <w:rFonts w:hint="cs"/>
          <w:rtl/>
        </w:rPr>
        <w:t>מובייל.</w:t>
      </w:r>
    </w:p>
    <w:p w14:paraId="6BACD8ED" w14:textId="77777777" w:rsidR="00E83874" w:rsidRDefault="00E83874" w:rsidP="009A0C1F">
      <w:pPr>
        <w:pStyle w:val="AlphaList1"/>
        <w:numPr>
          <w:ilvl w:val="0"/>
          <w:numId w:val="63"/>
        </w:numPr>
      </w:pPr>
      <w:r>
        <w:rPr>
          <w:rFonts w:hint="cs"/>
          <w:rtl/>
        </w:rPr>
        <w:t>גורמים העוסקים בתיירות לרבות ספקים, אקדמיה, עיתונות וכדו'.</w:t>
      </w:r>
    </w:p>
    <w:p w14:paraId="610AF9AD" w14:textId="77777777" w:rsidR="001714DC" w:rsidRDefault="001714DC" w:rsidP="00BD30DA">
      <w:pPr>
        <w:pStyle w:val="3"/>
        <w:rPr>
          <w:rtl/>
        </w:rPr>
      </w:pPr>
      <w:bookmarkStart w:id="553" w:name="_Toc422087618"/>
      <w:bookmarkStart w:id="554" w:name="_Toc433800329"/>
      <w:bookmarkStart w:id="555" w:name="_Toc434706926"/>
      <w:bookmarkStart w:id="556" w:name="_Toc434738214"/>
      <w:r>
        <w:rPr>
          <w:rFonts w:hint="cs"/>
          <w:rtl/>
        </w:rPr>
        <w:t>מערכות משיקות</w:t>
      </w:r>
      <w:bookmarkEnd w:id="553"/>
      <w:bookmarkEnd w:id="554"/>
      <w:bookmarkEnd w:id="555"/>
      <w:bookmarkEnd w:id="556"/>
      <w:r w:rsidR="003760FE">
        <w:rPr>
          <w:rFonts w:hint="cs"/>
          <w:rtl/>
        </w:rPr>
        <w:t xml:space="preserve"> </w:t>
      </w:r>
    </w:p>
    <w:p w14:paraId="7D194C2B" w14:textId="77777777" w:rsidR="00374BDA" w:rsidRDefault="00E83874" w:rsidP="009A0C1F">
      <w:pPr>
        <w:pStyle w:val="AlphaList1"/>
        <w:numPr>
          <w:ilvl w:val="0"/>
          <w:numId w:val="64"/>
        </w:numPr>
        <w:rPr>
          <w:lang w:val="pl-PL"/>
        </w:rPr>
      </w:pPr>
      <w:r w:rsidRPr="000E1514">
        <w:rPr>
          <w:rFonts w:hint="cs"/>
          <w:rtl/>
          <w:lang w:val="pl-PL"/>
        </w:rPr>
        <w:t>מערכת מורי דרך.</w:t>
      </w:r>
    </w:p>
    <w:p w14:paraId="4E8C0428" w14:textId="77777777" w:rsidR="002E3564" w:rsidRDefault="002E3564" w:rsidP="009A0C1F">
      <w:pPr>
        <w:pStyle w:val="AlphaList1"/>
        <w:numPr>
          <w:ilvl w:val="0"/>
          <w:numId w:val="64"/>
        </w:numPr>
        <w:rPr>
          <w:lang w:val="pl-PL"/>
        </w:rPr>
      </w:pPr>
      <w:r>
        <w:rPr>
          <w:rFonts w:hint="cs"/>
          <w:rtl/>
          <w:lang w:val="pl-PL"/>
        </w:rPr>
        <w:t>מערכת החזרי מע"מ לתייר</w:t>
      </w:r>
      <w:r w:rsidR="00E77AD4">
        <w:rPr>
          <w:rFonts w:hint="cs"/>
          <w:rtl/>
          <w:lang w:val="pl-PL"/>
        </w:rPr>
        <w:t>.</w:t>
      </w:r>
    </w:p>
    <w:p w14:paraId="6C885A28" w14:textId="77777777" w:rsidR="003760FE" w:rsidRPr="000E1514" w:rsidRDefault="003760FE" w:rsidP="009A0C1F">
      <w:pPr>
        <w:pStyle w:val="AlphaList1"/>
        <w:numPr>
          <w:ilvl w:val="0"/>
          <w:numId w:val="64"/>
        </w:numPr>
        <w:rPr>
          <w:lang w:val="pl-PL"/>
        </w:rPr>
      </w:pPr>
      <w:r>
        <w:rPr>
          <w:rFonts w:hint="cs"/>
          <w:rtl/>
          <w:lang w:val="pl-PL"/>
        </w:rPr>
        <w:t>וכן כל מערכת נוספת שהמשרד יפתח בעתיד ותהיה רלוונטית למאגר.</w:t>
      </w:r>
    </w:p>
    <w:p w14:paraId="45F79263" w14:textId="77777777" w:rsidR="00F630C1" w:rsidRDefault="00F630C1" w:rsidP="00787B03">
      <w:pPr>
        <w:pStyle w:val="3"/>
        <w:rPr>
          <w:rtl/>
        </w:rPr>
      </w:pPr>
      <w:bookmarkStart w:id="557" w:name="_Toc422087619"/>
      <w:bookmarkStart w:id="558" w:name="_Toc433800330"/>
      <w:bookmarkStart w:id="559" w:name="_Toc434706927"/>
      <w:bookmarkStart w:id="560" w:name="_Toc434738215"/>
      <w:r w:rsidRPr="00787B03">
        <w:rPr>
          <w:rFonts w:hint="cs"/>
          <w:rtl/>
        </w:rPr>
        <w:lastRenderedPageBreak/>
        <w:t>הגדרת מונחים</w:t>
      </w:r>
      <w:bookmarkEnd w:id="557"/>
      <w:bookmarkEnd w:id="558"/>
      <w:bookmarkEnd w:id="559"/>
      <w:bookmarkEnd w:id="560"/>
    </w:p>
    <w:tbl>
      <w:tblPr>
        <w:bidiVisual/>
        <w:tblW w:w="7797" w:type="dxa"/>
        <w:tblInd w:w="472" w:type="dxa"/>
        <w:tblLook w:val="0000" w:firstRow="0" w:lastRow="0" w:firstColumn="0" w:lastColumn="0" w:noHBand="0" w:noVBand="0"/>
      </w:tblPr>
      <w:tblGrid>
        <w:gridCol w:w="1843"/>
        <w:gridCol w:w="5954"/>
      </w:tblGrid>
      <w:tr w:rsidR="001378DF" w14:paraId="55DC80EF" w14:textId="77777777" w:rsidTr="000A449E">
        <w:trPr>
          <w:cantSplit/>
        </w:trPr>
        <w:tc>
          <w:tcPr>
            <w:tcW w:w="1843" w:type="dxa"/>
            <w:tcMar>
              <w:top w:w="85" w:type="dxa"/>
            </w:tcMar>
          </w:tcPr>
          <w:p w14:paraId="45B7C27F" w14:textId="77777777" w:rsidR="001378DF" w:rsidRPr="00F53D8B" w:rsidRDefault="00606601" w:rsidP="007E1506">
            <w:pPr>
              <w:pStyle w:val="Para0"/>
              <w:jc w:val="left"/>
              <w:rPr>
                <w:b/>
                <w:bCs/>
              </w:rPr>
            </w:pPr>
            <w:r w:rsidRPr="00F53D8B">
              <w:rPr>
                <w:rFonts w:hint="cs"/>
                <w:b/>
                <w:bCs/>
                <w:rtl/>
              </w:rPr>
              <w:t>פריט מידע</w:t>
            </w:r>
          </w:p>
        </w:tc>
        <w:tc>
          <w:tcPr>
            <w:tcW w:w="5954" w:type="dxa"/>
            <w:tcMar>
              <w:top w:w="85" w:type="dxa"/>
            </w:tcMar>
          </w:tcPr>
          <w:p w14:paraId="35AD5682" w14:textId="77777777" w:rsidR="001378DF" w:rsidRPr="00F53D8B" w:rsidRDefault="00606601" w:rsidP="00E17EB0">
            <w:pPr>
              <w:pStyle w:val="Para0"/>
              <w:rPr>
                <w:rtl/>
              </w:rPr>
            </w:pPr>
            <w:r w:rsidRPr="00F53D8B">
              <w:rPr>
                <w:rFonts w:hint="cs"/>
                <w:rtl/>
              </w:rPr>
              <w:t xml:space="preserve">היחידה הבסיסית במאגר המידע מכל אחד מסוגי המידע: </w:t>
            </w:r>
            <w:r w:rsidR="00060912" w:rsidRPr="00F53D8B">
              <w:rPr>
                <w:rFonts w:hint="cs"/>
                <w:rtl/>
              </w:rPr>
              <w:t xml:space="preserve">לינה, </w:t>
            </w:r>
            <w:r w:rsidRPr="00F53D8B">
              <w:rPr>
                <w:rFonts w:hint="cs"/>
                <w:rtl/>
              </w:rPr>
              <w:t xml:space="preserve">אטרקציות, </w:t>
            </w:r>
            <w:r w:rsidR="00B84931" w:rsidRPr="00F53D8B">
              <w:rPr>
                <w:rFonts w:hint="cs"/>
                <w:rtl/>
              </w:rPr>
              <w:t xml:space="preserve">אירועים, מסעדות. </w:t>
            </w:r>
            <w:r w:rsidR="00E65A25" w:rsidRPr="00F53D8B">
              <w:rPr>
                <w:rFonts w:hint="cs"/>
                <w:rtl/>
              </w:rPr>
              <w:t xml:space="preserve"> </w:t>
            </w:r>
            <w:r w:rsidR="00B84931" w:rsidRPr="00F53D8B">
              <w:rPr>
                <w:rFonts w:hint="cs"/>
                <w:rtl/>
              </w:rPr>
              <w:t xml:space="preserve">פריט יכיל תמיד מלל ולעתים גם </w:t>
            </w:r>
            <w:r w:rsidR="00060912" w:rsidRPr="00F53D8B">
              <w:rPr>
                <w:rFonts w:hint="cs"/>
                <w:rtl/>
              </w:rPr>
              <w:t xml:space="preserve">תמונות וסרטונים. </w:t>
            </w:r>
            <w:r w:rsidR="003636DA" w:rsidRPr="00F53D8B">
              <w:rPr>
                <w:rFonts w:hint="cs"/>
                <w:rtl/>
              </w:rPr>
              <w:t xml:space="preserve">מספר </w:t>
            </w:r>
            <w:r w:rsidR="00E17EB0">
              <w:rPr>
                <w:rFonts w:hint="cs"/>
                <w:rtl/>
              </w:rPr>
              <w:t>התווים</w:t>
            </w:r>
            <w:r w:rsidR="003636DA" w:rsidRPr="00F53D8B">
              <w:rPr>
                <w:rFonts w:hint="cs"/>
                <w:rtl/>
              </w:rPr>
              <w:t xml:space="preserve"> </w:t>
            </w:r>
            <w:r w:rsidR="004B3866">
              <w:rPr>
                <w:rFonts w:hint="cs"/>
                <w:rtl/>
              </w:rPr>
              <w:t>המקסימלי לכל רכיב בפריט (לדוגמא: כותרת, תיאור קצר, תיאור ארוך וכו') מפורט בנספח 2.3א.</w:t>
            </w:r>
          </w:p>
        </w:tc>
      </w:tr>
      <w:tr w:rsidR="001378DF" w14:paraId="3B4091DD" w14:textId="77777777" w:rsidTr="000A449E">
        <w:trPr>
          <w:cantSplit/>
        </w:trPr>
        <w:tc>
          <w:tcPr>
            <w:tcW w:w="1843" w:type="dxa"/>
            <w:tcMar>
              <w:top w:w="85" w:type="dxa"/>
            </w:tcMar>
          </w:tcPr>
          <w:p w14:paraId="074B2426" w14:textId="77777777" w:rsidR="001378DF" w:rsidRDefault="00E65A25" w:rsidP="007E1506">
            <w:pPr>
              <w:pStyle w:val="Para0"/>
              <w:jc w:val="left"/>
              <w:rPr>
                <w:b/>
                <w:bCs/>
              </w:rPr>
            </w:pPr>
            <w:r>
              <w:rPr>
                <w:rFonts w:hint="cs"/>
                <w:b/>
                <w:bCs/>
                <w:rtl/>
              </w:rPr>
              <w:t>שפת בסיס</w:t>
            </w:r>
            <w:r w:rsidR="00C65161">
              <w:rPr>
                <w:rFonts w:hint="cs"/>
                <w:b/>
                <w:bCs/>
                <w:rtl/>
              </w:rPr>
              <w:t xml:space="preserve"> </w:t>
            </w:r>
          </w:p>
        </w:tc>
        <w:tc>
          <w:tcPr>
            <w:tcW w:w="5954" w:type="dxa"/>
            <w:tcMar>
              <w:top w:w="85" w:type="dxa"/>
            </w:tcMar>
          </w:tcPr>
          <w:p w14:paraId="68B678AE" w14:textId="77777777" w:rsidR="001378DF" w:rsidRDefault="00C65161" w:rsidP="00C65161">
            <w:pPr>
              <w:pStyle w:val="Para0"/>
              <w:rPr>
                <w:rtl/>
              </w:rPr>
            </w:pPr>
            <w:r>
              <w:rPr>
                <w:rFonts w:hint="cs"/>
                <w:rtl/>
              </w:rPr>
              <w:t xml:space="preserve">השפה האנגלית ממנה </w:t>
            </w:r>
            <w:r w:rsidR="00E65A25">
              <w:rPr>
                <w:rFonts w:hint="cs"/>
                <w:rtl/>
              </w:rPr>
              <w:t>יעשה התרגום לכל שפה אחרת</w:t>
            </w:r>
            <w:r>
              <w:rPr>
                <w:rFonts w:hint="cs"/>
                <w:rtl/>
              </w:rPr>
              <w:t xml:space="preserve"> מלבד ערבית</w:t>
            </w:r>
            <w:r w:rsidR="00E65A25">
              <w:rPr>
                <w:rFonts w:hint="cs"/>
                <w:rtl/>
              </w:rPr>
              <w:t>.</w:t>
            </w:r>
            <w:r w:rsidR="007442FE">
              <w:rPr>
                <w:rFonts w:hint="cs"/>
                <w:rtl/>
              </w:rPr>
              <w:t xml:space="preserve"> </w:t>
            </w:r>
            <w:r>
              <w:rPr>
                <w:rFonts w:hint="cs"/>
                <w:rtl/>
              </w:rPr>
              <w:t>(התרגום לערבית יעשה מהנוסח העברי).</w:t>
            </w:r>
          </w:p>
        </w:tc>
      </w:tr>
      <w:tr w:rsidR="000A449E" w:rsidRPr="00271D4C" w14:paraId="60128F87" w14:textId="77777777" w:rsidTr="000A449E">
        <w:trPr>
          <w:cantSplit/>
        </w:trPr>
        <w:tc>
          <w:tcPr>
            <w:tcW w:w="1843" w:type="dxa"/>
            <w:tcMar>
              <w:top w:w="85" w:type="dxa"/>
            </w:tcMar>
          </w:tcPr>
          <w:p w14:paraId="37289F48" w14:textId="77777777" w:rsidR="000A449E" w:rsidRPr="000A449E" w:rsidRDefault="000A449E" w:rsidP="000A449E">
            <w:pPr>
              <w:pStyle w:val="Para0"/>
              <w:jc w:val="left"/>
              <w:rPr>
                <w:b/>
                <w:bCs/>
                <w:rtl/>
              </w:rPr>
            </w:pPr>
            <w:r w:rsidRPr="000A449E">
              <w:rPr>
                <w:rFonts w:hint="cs"/>
                <w:b/>
                <w:bCs/>
                <w:rtl/>
              </w:rPr>
              <w:t>לקוח המערכת</w:t>
            </w:r>
          </w:p>
        </w:tc>
        <w:tc>
          <w:tcPr>
            <w:tcW w:w="5954" w:type="dxa"/>
            <w:tcMar>
              <w:top w:w="85" w:type="dxa"/>
            </w:tcMar>
          </w:tcPr>
          <w:p w14:paraId="2C735863" w14:textId="77777777" w:rsidR="000A449E" w:rsidRPr="000A449E" w:rsidRDefault="000A449E" w:rsidP="000A449E">
            <w:pPr>
              <w:pStyle w:val="Para0"/>
              <w:jc w:val="left"/>
              <w:rPr>
                <w:rtl/>
              </w:rPr>
            </w:pPr>
            <w:r w:rsidRPr="000A449E">
              <w:rPr>
                <w:rFonts w:hint="cs"/>
                <w:rtl/>
              </w:rPr>
              <w:t>גורם שמידע מטעמו הוזן ע"י הספק למאגר.</w:t>
            </w:r>
          </w:p>
        </w:tc>
      </w:tr>
      <w:tr w:rsidR="000A449E" w:rsidRPr="00271D4C" w14:paraId="13D7F0EE" w14:textId="77777777" w:rsidTr="000A449E">
        <w:trPr>
          <w:cantSplit/>
        </w:trPr>
        <w:tc>
          <w:tcPr>
            <w:tcW w:w="1843" w:type="dxa"/>
            <w:tcMar>
              <w:top w:w="85" w:type="dxa"/>
            </w:tcMar>
          </w:tcPr>
          <w:p w14:paraId="43190569" w14:textId="77777777" w:rsidR="000A449E" w:rsidRPr="000A449E" w:rsidRDefault="000A449E" w:rsidP="000A449E">
            <w:pPr>
              <w:pStyle w:val="Para0"/>
              <w:jc w:val="left"/>
              <w:rPr>
                <w:b/>
                <w:bCs/>
                <w:rtl/>
              </w:rPr>
            </w:pPr>
            <w:r w:rsidRPr="000A449E">
              <w:rPr>
                <w:rFonts w:hint="cs"/>
                <w:b/>
                <w:bCs/>
                <w:rtl/>
              </w:rPr>
              <w:t>משתמש המערכת</w:t>
            </w:r>
          </w:p>
        </w:tc>
        <w:tc>
          <w:tcPr>
            <w:tcW w:w="5954" w:type="dxa"/>
            <w:tcMar>
              <w:top w:w="85" w:type="dxa"/>
            </w:tcMar>
          </w:tcPr>
          <w:p w14:paraId="31F15F0B" w14:textId="77777777" w:rsidR="000A449E" w:rsidRPr="00AE4513" w:rsidRDefault="000A449E" w:rsidP="00AE4513">
            <w:pPr>
              <w:pStyle w:val="Para0"/>
              <w:jc w:val="left"/>
              <w:rPr>
                <w:rtl/>
              </w:rPr>
            </w:pPr>
            <w:r w:rsidRPr="000A449E">
              <w:rPr>
                <w:rFonts w:hint="cs"/>
                <w:rtl/>
              </w:rPr>
              <w:t>כל גולש ברשת הניגש למידע שבמאגר</w:t>
            </w:r>
            <w:r w:rsidR="00AE4513">
              <w:rPr>
                <w:rFonts w:hint="cs"/>
                <w:rtl/>
              </w:rPr>
              <w:t xml:space="preserve"> או לתכני ה-</w:t>
            </w:r>
            <w:r w:rsidR="00AE4513">
              <w:t>Open Data</w:t>
            </w:r>
            <w:r w:rsidR="00AE4513">
              <w:rPr>
                <w:rFonts w:hint="cs"/>
                <w:rtl/>
              </w:rPr>
              <w:t>.</w:t>
            </w:r>
          </w:p>
        </w:tc>
      </w:tr>
      <w:tr w:rsidR="005C3791" w:rsidRPr="00271D4C" w14:paraId="45BF9952" w14:textId="77777777" w:rsidTr="000A449E">
        <w:trPr>
          <w:cantSplit/>
        </w:trPr>
        <w:tc>
          <w:tcPr>
            <w:tcW w:w="1843" w:type="dxa"/>
            <w:tcMar>
              <w:top w:w="85" w:type="dxa"/>
            </w:tcMar>
          </w:tcPr>
          <w:p w14:paraId="5E429C52" w14:textId="77777777" w:rsidR="005C3791" w:rsidRDefault="00606601" w:rsidP="007E1506">
            <w:pPr>
              <w:pStyle w:val="Para0"/>
              <w:jc w:val="left"/>
              <w:rPr>
                <w:b/>
                <w:bCs/>
                <w:rtl/>
              </w:rPr>
            </w:pPr>
            <w:r>
              <w:rPr>
                <w:rFonts w:hint="cs"/>
                <w:b/>
                <w:bCs/>
              </w:rPr>
              <w:t>SEO</w:t>
            </w:r>
          </w:p>
        </w:tc>
        <w:tc>
          <w:tcPr>
            <w:tcW w:w="5954" w:type="dxa"/>
            <w:tcMar>
              <w:top w:w="85" w:type="dxa"/>
            </w:tcMar>
          </w:tcPr>
          <w:p w14:paraId="3C73E908" w14:textId="77777777" w:rsidR="005C3791" w:rsidRPr="000A449E" w:rsidRDefault="00606601" w:rsidP="00606601">
            <w:pPr>
              <w:pStyle w:val="Para0"/>
              <w:rPr>
                <w:rtl/>
              </w:rPr>
            </w:pPr>
            <w:r w:rsidRPr="000A449E">
              <w:rPr>
                <w:rFonts w:hint="cs"/>
                <w:rtl/>
              </w:rPr>
              <w:t xml:space="preserve">ר"ת </w:t>
            </w:r>
            <w:r w:rsidRPr="000A449E">
              <w:t>Search Engine Optimization</w:t>
            </w:r>
            <w:r w:rsidRPr="000A449E">
              <w:rPr>
                <w:rFonts w:hint="cs"/>
                <w:rtl/>
              </w:rPr>
              <w:t>. פעולות המשפרות את מיקומי דפיו של אתר אינטרנט בתוצאות מנועי החיפוש.</w:t>
            </w:r>
          </w:p>
        </w:tc>
      </w:tr>
    </w:tbl>
    <w:p w14:paraId="6269A838" w14:textId="77777777" w:rsidR="001714DC" w:rsidRDefault="001714DC" w:rsidP="00BD30DA">
      <w:pPr>
        <w:pStyle w:val="20"/>
        <w:rPr>
          <w:rtl/>
        </w:rPr>
      </w:pPr>
      <w:bookmarkStart w:id="561" w:name="_Toc422087620"/>
      <w:bookmarkStart w:id="562" w:name="_Toc433800331"/>
      <w:bookmarkStart w:id="563" w:name="_Toc434706928"/>
      <w:bookmarkStart w:id="564" w:name="_Toc434738216"/>
      <w:bookmarkStart w:id="565" w:name="_Toc447487339"/>
      <w:r>
        <w:rPr>
          <w:rFonts w:hint="cs"/>
          <w:rtl/>
        </w:rPr>
        <w:t>תיחום פנימי</w:t>
      </w:r>
      <w:bookmarkEnd w:id="561"/>
      <w:bookmarkEnd w:id="562"/>
      <w:bookmarkEnd w:id="563"/>
      <w:bookmarkEnd w:id="564"/>
      <w:bookmarkEnd w:id="565"/>
    </w:p>
    <w:p w14:paraId="0A67467C" w14:textId="77777777" w:rsidR="00752A3B" w:rsidRDefault="00AA152F" w:rsidP="00095F19">
      <w:pPr>
        <w:pStyle w:val="AlphaList1"/>
        <w:numPr>
          <w:ilvl w:val="0"/>
          <w:numId w:val="96"/>
        </w:numPr>
        <w:rPr>
          <w:rFonts w:ascii="Arial" w:hAnsi="Arial"/>
          <w:rtl/>
        </w:rPr>
      </w:pPr>
      <w:r>
        <w:rPr>
          <w:rFonts w:hint="cs"/>
          <w:rtl/>
        </w:rPr>
        <w:t>תוכן הפריטים</w:t>
      </w:r>
      <w:r w:rsidR="00752A3B" w:rsidRPr="0081376E">
        <w:rPr>
          <w:rFonts w:hint="cs"/>
          <w:rtl/>
        </w:rPr>
        <w:t xml:space="preserve"> שהזוכה במכרז נדרש לכתוב, לנהל ולתחזק </w:t>
      </w:r>
      <w:r w:rsidR="00095F19">
        <w:rPr>
          <w:rFonts w:hint="cs"/>
          <w:rtl/>
        </w:rPr>
        <w:t>י</w:t>
      </w:r>
      <w:r w:rsidR="00752A3B" w:rsidRPr="0081376E">
        <w:rPr>
          <w:rFonts w:hint="cs"/>
          <w:rtl/>
        </w:rPr>
        <w:t>כיל בין השאר את סוגי המידע שפורסמו במסמך הקריטריונים המפורסם בכתובת הקישור שלהלן</w:t>
      </w:r>
      <w:r w:rsidR="00C94C82">
        <w:rPr>
          <w:rFonts w:hint="cs"/>
          <w:rtl/>
        </w:rPr>
        <w:t xml:space="preserve"> המצורף כנספח 2.3א'.</w:t>
      </w:r>
    </w:p>
    <w:p w14:paraId="3707CA3B" w14:textId="77777777" w:rsidR="002C6B8C" w:rsidRDefault="00093556" w:rsidP="009C5048">
      <w:pPr>
        <w:pStyle w:val="AlphaList1"/>
        <w:numPr>
          <w:ilvl w:val="0"/>
          <w:numId w:val="0"/>
        </w:numPr>
        <w:spacing w:after="240"/>
        <w:ind w:left="357"/>
        <w:jc w:val="right"/>
        <w:rPr>
          <w:rFonts w:ascii="Arial" w:hAnsi="Arial"/>
          <w:sz w:val="24"/>
          <w:rtl/>
        </w:rPr>
      </w:pPr>
      <w:hyperlink r:id="rId10" w:history="1">
        <w:r w:rsidR="002C6B8C" w:rsidRPr="0001542C">
          <w:rPr>
            <w:rStyle w:val="Hyperlink"/>
            <w:rFonts w:ascii="Arial" w:hAnsi="Arial"/>
            <w:sz w:val="24"/>
          </w:rPr>
          <w:t>https://www.gov.il/blobFolder/service/tourist_information/he/tourist_info_guideline.pdf</w:t>
        </w:r>
      </w:hyperlink>
    </w:p>
    <w:p w14:paraId="40E60257" w14:textId="77777777" w:rsidR="002E3564" w:rsidRDefault="0081376E" w:rsidP="00DD68FE">
      <w:pPr>
        <w:pStyle w:val="AlphaList1"/>
        <w:numPr>
          <w:ilvl w:val="0"/>
          <w:numId w:val="96"/>
        </w:numPr>
      </w:pPr>
      <w:r w:rsidRPr="0081376E">
        <w:rPr>
          <w:rFonts w:hint="cs"/>
          <w:rtl/>
        </w:rPr>
        <w:t xml:space="preserve">האפיון </w:t>
      </w:r>
      <w:r w:rsidR="00DD68FE">
        <w:rPr>
          <w:rFonts w:hint="cs"/>
          <w:rtl/>
        </w:rPr>
        <w:t>והמדריך</w:t>
      </w:r>
      <w:r w:rsidRPr="0081376E">
        <w:rPr>
          <w:rFonts w:hint="cs"/>
          <w:rtl/>
        </w:rPr>
        <w:t xml:space="preserve"> של מאגר המידע מצורף להלן כנספח </w:t>
      </w:r>
      <w:r>
        <w:rPr>
          <w:rFonts w:hint="cs"/>
          <w:rtl/>
        </w:rPr>
        <w:t>2.3ב'.</w:t>
      </w:r>
    </w:p>
    <w:p w14:paraId="52F49354" w14:textId="30947228" w:rsidR="008D62A8" w:rsidRDefault="000E1514" w:rsidP="009A0C1F">
      <w:pPr>
        <w:pStyle w:val="AlphaList1"/>
        <w:numPr>
          <w:ilvl w:val="0"/>
          <w:numId w:val="96"/>
        </w:numPr>
      </w:pPr>
      <w:r>
        <w:rPr>
          <w:rFonts w:hint="cs"/>
          <w:rtl/>
        </w:rPr>
        <w:t>ניתן לעיין במאגר בקישור:</w:t>
      </w:r>
      <w:r w:rsidR="008D62A8">
        <w:rPr>
          <w:rFonts w:hint="cs"/>
          <w:rtl/>
        </w:rPr>
        <w:t xml:space="preserve"> </w:t>
      </w:r>
      <w:r w:rsidR="008D62A8" w:rsidRPr="009C5048">
        <w:t>http</w:t>
      </w:r>
      <w:r w:rsidR="00F45BC7">
        <w:t>s</w:t>
      </w:r>
      <w:r w:rsidR="008D62A8" w:rsidRPr="009C5048">
        <w:t>://info.goisrael.</w:t>
      </w:r>
      <w:r w:rsidR="008D62A8">
        <w:t>com</w:t>
      </w:r>
    </w:p>
    <w:p w14:paraId="0BC4E18C" w14:textId="77777777" w:rsidR="000E1514" w:rsidRDefault="008D62A8" w:rsidP="009A0C1F">
      <w:pPr>
        <w:pStyle w:val="AlphaList1"/>
        <w:numPr>
          <w:ilvl w:val="0"/>
          <w:numId w:val="96"/>
        </w:numPr>
      </w:pPr>
      <w:r>
        <w:rPr>
          <w:rFonts w:hint="cs"/>
          <w:rtl/>
        </w:rPr>
        <w:t xml:space="preserve">מאגרי </w:t>
      </w:r>
      <w:r w:rsidR="009C5048">
        <w:rPr>
          <w:rFonts w:hint="cs"/>
          <w:rtl/>
        </w:rPr>
        <w:t>ה-</w:t>
      </w:r>
      <w:r w:rsidR="000E1514">
        <w:rPr>
          <w:rFonts w:hint="cs"/>
        </w:rPr>
        <w:t>O</w:t>
      </w:r>
      <w:r>
        <w:t>pen</w:t>
      </w:r>
      <w:r w:rsidR="000E1514">
        <w:t xml:space="preserve"> </w:t>
      </w:r>
      <w:r w:rsidR="000E1514">
        <w:rPr>
          <w:rFonts w:hint="cs"/>
        </w:rPr>
        <w:t>D</w:t>
      </w:r>
      <w:r>
        <w:t xml:space="preserve">ata </w:t>
      </w:r>
      <w:r>
        <w:rPr>
          <w:rFonts w:hint="cs"/>
          <w:rtl/>
        </w:rPr>
        <w:t xml:space="preserve"> הנגזרים </w:t>
      </w:r>
      <w:r w:rsidR="009C5048">
        <w:rPr>
          <w:rFonts w:hint="cs"/>
          <w:rtl/>
        </w:rPr>
        <w:t>נמצאים</w:t>
      </w:r>
      <w:r>
        <w:rPr>
          <w:rFonts w:hint="cs"/>
          <w:rtl/>
        </w:rPr>
        <w:t xml:space="preserve"> בקישור:</w:t>
      </w:r>
    </w:p>
    <w:p w14:paraId="1B0D7E25" w14:textId="014CF40B" w:rsidR="008D62A8" w:rsidRDefault="00093556" w:rsidP="009219E8">
      <w:pPr>
        <w:pStyle w:val="AlphaList1"/>
        <w:numPr>
          <w:ilvl w:val="0"/>
          <w:numId w:val="0"/>
        </w:numPr>
        <w:ind w:left="720" w:hanging="363"/>
        <w:jc w:val="right"/>
        <w:rPr>
          <w:rFonts w:asciiTheme="minorBidi" w:hAnsiTheme="minorBidi" w:cstheme="minorBidi"/>
          <w:sz w:val="24"/>
          <w:rtl/>
        </w:rPr>
      </w:pPr>
      <w:hyperlink r:id="rId11" w:history="1">
        <w:r w:rsidR="00B452F8" w:rsidRPr="00866966">
          <w:rPr>
            <w:rStyle w:val="Hyperlink"/>
            <w:rFonts w:asciiTheme="minorBidi" w:hAnsiTheme="minorBidi" w:cstheme="minorBidi"/>
            <w:sz w:val="24"/>
          </w:rPr>
          <w:t>https://data.gov.il/organization/ministry_of_tourism</w:t>
        </w:r>
      </w:hyperlink>
    </w:p>
    <w:p w14:paraId="3E2A8273" w14:textId="77777777" w:rsidR="00B452F8" w:rsidRPr="009219E8" w:rsidRDefault="00B452F8" w:rsidP="009219E8">
      <w:pPr>
        <w:pStyle w:val="AlphaList1"/>
        <w:numPr>
          <w:ilvl w:val="0"/>
          <w:numId w:val="0"/>
        </w:numPr>
        <w:ind w:left="720" w:hanging="363"/>
        <w:jc w:val="right"/>
        <w:rPr>
          <w:rFonts w:asciiTheme="minorBidi" w:hAnsiTheme="minorBidi" w:cstheme="minorBidi"/>
          <w:sz w:val="24"/>
          <w:rtl/>
        </w:rPr>
      </w:pPr>
    </w:p>
    <w:p w14:paraId="6FAD1373" w14:textId="77777777" w:rsidR="00B84931" w:rsidRDefault="00B84931" w:rsidP="00EF4F8A">
      <w:pPr>
        <w:pStyle w:val="AlphaList1"/>
        <w:numPr>
          <w:ilvl w:val="0"/>
          <w:numId w:val="0"/>
        </w:numPr>
        <w:spacing w:after="240"/>
        <w:ind w:left="357"/>
        <w:rPr>
          <w:rFonts w:ascii="Arial" w:hAnsi="Arial"/>
        </w:rPr>
      </w:pPr>
    </w:p>
    <w:p w14:paraId="5DD023F4" w14:textId="77777777" w:rsidR="00752A3B" w:rsidRPr="00752A3B" w:rsidRDefault="00752A3B" w:rsidP="004E762E">
      <w:pPr>
        <w:pStyle w:val="Normal11"/>
        <w:rPr>
          <w:rtl/>
        </w:rPr>
      </w:pPr>
    </w:p>
    <w:p w14:paraId="1500272D" w14:textId="77777777" w:rsidR="001714DC" w:rsidRPr="0076409C" w:rsidRDefault="001714DC" w:rsidP="001714DC">
      <w:pPr>
        <w:bidi w:val="0"/>
        <w:rPr>
          <w:b/>
          <w:bCs/>
          <w:kern w:val="32"/>
          <w:szCs w:val="28"/>
          <w:lang w:eastAsia="he-IL"/>
        </w:rPr>
      </w:pPr>
      <w:bookmarkStart w:id="566" w:name="_Toc394994714"/>
      <w:bookmarkStart w:id="567" w:name="_Toc405675101"/>
      <w:bookmarkStart w:id="568" w:name="_Toc406398269"/>
      <w:bookmarkStart w:id="569" w:name="_Toc410058138"/>
      <w:bookmarkStart w:id="570" w:name="_Toc410058295"/>
      <w:bookmarkStart w:id="571" w:name="_Toc410060715"/>
      <w:bookmarkStart w:id="572" w:name="_Toc410061211"/>
      <w:bookmarkStart w:id="573" w:name="_Toc410061651"/>
      <w:bookmarkStart w:id="574" w:name="_Toc421637723"/>
      <w:bookmarkStart w:id="575" w:name="_Toc422087627"/>
      <w:bookmarkStart w:id="576" w:name="_Toc422087809"/>
      <w:bookmarkStart w:id="577" w:name="_Toc422954402"/>
      <w:bookmarkStart w:id="578" w:name="_Toc422954584"/>
      <w:bookmarkStart w:id="579" w:name="_Toc422990272"/>
      <w:bookmarkStart w:id="580" w:name="_Toc422990453"/>
      <w:bookmarkStart w:id="581" w:name="_Toc423017536"/>
      <w:bookmarkStart w:id="582" w:name="_Toc423017751"/>
      <w:bookmarkStart w:id="583" w:name="_Toc433800338"/>
      <w:bookmarkStart w:id="584" w:name="_Toc434706930"/>
      <w:bookmarkStart w:id="585" w:name="_Toc434738218"/>
      <w:bookmarkStart w:id="586" w:name="_Toc438601660"/>
      <w:bookmarkStart w:id="587" w:name="_Toc439538099"/>
      <w:bookmarkStart w:id="588" w:name="_Toc442831932"/>
      <w:bookmarkStart w:id="589" w:name="_Toc442832090"/>
      <w:bookmarkStart w:id="590" w:name="_Toc445377265"/>
      <w:bookmarkStart w:id="591" w:name="_Toc445394758"/>
      <w:bookmarkStart w:id="592" w:name="_Toc445933491"/>
      <w:bookmarkStart w:id="593" w:name="_Toc446366161"/>
      <w:bookmarkStart w:id="594" w:name="_Toc447064152"/>
      <w:bookmarkStart w:id="595" w:name="_Toc447487340"/>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r>
        <w:rPr>
          <w:rtl/>
        </w:rPr>
        <w:br w:type="page"/>
      </w:r>
    </w:p>
    <w:p w14:paraId="41EBB387" w14:textId="77777777" w:rsidR="001714DC" w:rsidRDefault="001714DC" w:rsidP="00BD30DA">
      <w:pPr>
        <w:pStyle w:val="11"/>
        <w:rPr>
          <w:rtl/>
        </w:rPr>
      </w:pPr>
      <w:bookmarkStart w:id="596" w:name="_Toc422087644"/>
      <w:bookmarkStart w:id="597" w:name="_Toc433800355"/>
      <w:bookmarkStart w:id="598" w:name="_Toc434706947"/>
      <w:bookmarkStart w:id="599" w:name="_Toc434738235"/>
      <w:bookmarkStart w:id="600" w:name="_Toc447487356"/>
      <w:r>
        <w:rPr>
          <w:rtl/>
        </w:rPr>
        <w:lastRenderedPageBreak/>
        <w:t>טכנולוגיה ותשתית</w:t>
      </w:r>
      <w:bookmarkEnd w:id="596"/>
      <w:bookmarkEnd w:id="597"/>
      <w:bookmarkEnd w:id="598"/>
      <w:bookmarkEnd w:id="599"/>
      <w:bookmarkEnd w:id="600"/>
      <w:r>
        <w:rPr>
          <w:rtl/>
        </w:rPr>
        <w:t xml:space="preserve"> </w:t>
      </w:r>
      <w:bookmarkEnd w:id="552"/>
    </w:p>
    <w:p w14:paraId="0A531524" w14:textId="77777777" w:rsidR="009C5048" w:rsidRDefault="00E23B17" w:rsidP="00CB7EC2">
      <w:pPr>
        <w:pStyle w:val="Para1"/>
        <w:rPr>
          <w:rtl/>
        </w:rPr>
      </w:pPr>
      <w:r>
        <w:rPr>
          <w:rFonts w:hint="cs"/>
          <w:rtl/>
        </w:rPr>
        <w:t xml:space="preserve">מאגר המידע </w:t>
      </w:r>
      <w:r w:rsidR="009C5048">
        <w:rPr>
          <w:rFonts w:hint="cs"/>
          <w:rtl/>
        </w:rPr>
        <w:t>קיים</w:t>
      </w:r>
      <w:r>
        <w:rPr>
          <w:rFonts w:hint="cs"/>
          <w:rtl/>
        </w:rPr>
        <w:t xml:space="preserve"> ומתופעל בחוות האינטרנט של משרד התיירות והוא בנוי על תשתית </w:t>
      </w:r>
      <w:r>
        <w:rPr>
          <w:rFonts w:hint="cs"/>
        </w:rPr>
        <w:t>NOPCOMMERCE</w:t>
      </w:r>
      <w:r>
        <w:rPr>
          <w:rFonts w:hint="cs"/>
          <w:rtl/>
        </w:rPr>
        <w:t xml:space="preserve"> גרסה 3.</w:t>
      </w:r>
      <w:r w:rsidR="00CB7EC2">
        <w:rPr>
          <w:rFonts w:hint="cs"/>
          <w:rtl/>
        </w:rPr>
        <w:t>7.</w:t>
      </w:r>
    </w:p>
    <w:p w14:paraId="305ECA6A" w14:textId="77777777" w:rsidR="009C5048" w:rsidRDefault="009C5048" w:rsidP="009C5048">
      <w:pPr>
        <w:pStyle w:val="Para1"/>
        <w:rPr>
          <w:rtl/>
        </w:rPr>
      </w:pPr>
      <w:r>
        <w:rPr>
          <w:rFonts w:hint="cs"/>
          <w:rtl/>
        </w:rPr>
        <w:t xml:space="preserve">המשרד עשוי לשדרג, במהלך תקופת ההתקשרות, את התשתית האמורה ובכל מקרה על הספק יהיה להתאים עצמו לכך ככל </w:t>
      </w:r>
      <w:proofErr w:type="spellStart"/>
      <w:r>
        <w:rPr>
          <w:rFonts w:hint="cs"/>
          <w:rtl/>
        </w:rPr>
        <w:t>שידרש</w:t>
      </w:r>
      <w:proofErr w:type="spellEnd"/>
      <w:r>
        <w:rPr>
          <w:rFonts w:hint="cs"/>
          <w:rtl/>
        </w:rPr>
        <w:t>.</w:t>
      </w:r>
    </w:p>
    <w:p w14:paraId="3F881129" w14:textId="77777777" w:rsidR="001714DC" w:rsidRDefault="001714DC" w:rsidP="003F03AD">
      <w:pPr>
        <w:pStyle w:val="11"/>
        <w:rPr>
          <w:rtl/>
        </w:rPr>
      </w:pPr>
      <w:bookmarkStart w:id="601" w:name="_Toc372891843"/>
      <w:bookmarkStart w:id="602" w:name="_Toc388628394"/>
      <w:bookmarkStart w:id="603" w:name="_Toc517451163"/>
      <w:bookmarkStart w:id="604" w:name="_Toc97523632"/>
      <w:bookmarkStart w:id="605" w:name="_Toc202781222"/>
      <w:bookmarkStart w:id="606" w:name="_Toc202846158"/>
      <w:bookmarkStart w:id="607" w:name="_Toc252405318"/>
      <w:r>
        <w:rPr>
          <w:rtl/>
        </w:rPr>
        <w:br w:type="page"/>
      </w:r>
      <w:bookmarkStart w:id="608" w:name="_Toc422087660"/>
      <w:bookmarkStart w:id="609" w:name="_Toc433800373"/>
      <w:bookmarkStart w:id="610" w:name="_Toc434706965"/>
      <w:bookmarkStart w:id="611" w:name="_Toc434738253"/>
      <w:bookmarkStart w:id="612" w:name="_Toc447487357"/>
      <w:bookmarkStart w:id="613" w:name="_Toc264788408"/>
      <w:r w:rsidRPr="00CA654E">
        <w:rPr>
          <w:rtl/>
        </w:rPr>
        <w:lastRenderedPageBreak/>
        <w:t>מימוש</w:t>
      </w:r>
      <w:bookmarkEnd w:id="601"/>
      <w:bookmarkEnd w:id="602"/>
      <w:bookmarkEnd w:id="603"/>
      <w:bookmarkEnd w:id="604"/>
      <w:bookmarkEnd w:id="608"/>
      <w:bookmarkEnd w:id="609"/>
      <w:bookmarkEnd w:id="610"/>
      <w:bookmarkEnd w:id="611"/>
      <w:bookmarkEnd w:id="612"/>
      <w:r w:rsidRPr="00CA654E">
        <w:rPr>
          <w:rtl/>
        </w:rPr>
        <w:t xml:space="preserve"> </w:t>
      </w:r>
      <w:bookmarkEnd w:id="605"/>
      <w:bookmarkEnd w:id="606"/>
      <w:bookmarkEnd w:id="607"/>
      <w:bookmarkEnd w:id="613"/>
    </w:p>
    <w:p w14:paraId="620724C3" w14:textId="77777777" w:rsidR="003F03AD" w:rsidRDefault="00533E17" w:rsidP="00E10109">
      <w:pPr>
        <w:pStyle w:val="20"/>
        <w:rPr>
          <w:rtl/>
        </w:rPr>
      </w:pPr>
      <w:bookmarkStart w:id="614" w:name="_Toc447487358"/>
      <w:r>
        <w:rPr>
          <w:rFonts w:hint="cs"/>
          <w:rtl/>
        </w:rPr>
        <w:t>כללי</w:t>
      </w:r>
      <w:bookmarkEnd w:id="614"/>
    </w:p>
    <w:p w14:paraId="471A48FF" w14:textId="77777777" w:rsidR="00533E17" w:rsidRPr="00533E17" w:rsidRDefault="002E5FD2" w:rsidP="00D37B5E">
      <w:pPr>
        <w:pStyle w:val="Para1"/>
        <w:rPr>
          <w:rtl/>
        </w:rPr>
      </w:pPr>
      <w:r>
        <w:rPr>
          <w:rFonts w:hint="cs"/>
          <w:rtl/>
        </w:rPr>
        <w:t xml:space="preserve">שלב המימוש יכלול מגוון פעילויות ויבוצע ע"י הספק בהתאם לאמור להלן. </w:t>
      </w:r>
    </w:p>
    <w:p w14:paraId="566F37A7" w14:textId="77777777" w:rsidR="002C6B8C" w:rsidRPr="002C6B8C" w:rsidRDefault="002C6B8C" w:rsidP="00A61160">
      <w:pPr>
        <w:pStyle w:val="3"/>
      </w:pPr>
      <w:r w:rsidRPr="002C6B8C">
        <w:rPr>
          <w:rFonts w:hint="cs"/>
          <w:rtl/>
        </w:rPr>
        <w:t>טיוב:</w:t>
      </w:r>
    </w:p>
    <w:p w14:paraId="03B6D36B" w14:textId="77777777" w:rsidR="002C6B8C" w:rsidRPr="002C6B8C" w:rsidRDefault="002C6B8C" w:rsidP="00A61160">
      <w:pPr>
        <w:pStyle w:val="4"/>
      </w:pPr>
      <w:r w:rsidRPr="002C6B8C">
        <w:rPr>
          <w:rFonts w:hint="eastAsia"/>
          <w:b w:val="0"/>
          <w:bCs w:val="0"/>
          <w:rtl/>
        </w:rPr>
        <w:t>הטיוב</w:t>
      </w:r>
      <w:r w:rsidRPr="002C6B8C">
        <w:rPr>
          <w:b w:val="0"/>
          <w:bCs w:val="0"/>
          <w:rtl/>
        </w:rPr>
        <w:t xml:space="preserve"> מטרתו להביא את הפריטים ממצבם הנוכחי למצב של עמידה מלאה בקריטריונים ובאפיון – לרבות השלמת מידע, </w:t>
      </w:r>
      <w:r w:rsidRPr="002C6B8C">
        <w:rPr>
          <w:rFonts w:hint="eastAsia"/>
          <w:b w:val="0"/>
          <w:bCs w:val="0"/>
          <w:rtl/>
        </w:rPr>
        <w:t>עריכת</w:t>
      </w:r>
      <w:r w:rsidRPr="002C6B8C">
        <w:rPr>
          <w:b w:val="0"/>
          <w:bCs w:val="0"/>
          <w:rtl/>
        </w:rPr>
        <w:t xml:space="preserve"> וטיוב הטקסטים הקיימים בעברית/אנגלית, </w:t>
      </w:r>
      <w:r w:rsidRPr="002C6B8C">
        <w:rPr>
          <w:rFonts w:hint="eastAsia"/>
          <w:b w:val="0"/>
          <w:bCs w:val="0"/>
          <w:rtl/>
        </w:rPr>
        <w:t>תמונות</w:t>
      </w:r>
      <w:r w:rsidRPr="002C6B8C">
        <w:rPr>
          <w:b w:val="0"/>
          <w:bCs w:val="0"/>
          <w:rtl/>
        </w:rPr>
        <w:t xml:space="preserve"> </w:t>
      </w:r>
      <w:r w:rsidRPr="002C6B8C">
        <w:rPr>
          <w:rFonts w:hint="eastAsia"/>
          <w:b w:val="0"/>
          <w:bCs w:val="0"/>
          <w:rtl/>
        </w:rPr>
        <w:t>וטיפול</w:t>
      </w:r>
      <w:r w:rsidRPr="002C6B8C">
        <w:rPr>
          <w:b w:val="0"/>
          <w:bCs w:val="0"/>
          <w:rtl/>
        </w:rPr>
        <w:t xml:space="preserve"> </w:t>
      </w:r>
      <w:r w:rsidRPr="002C6B8C">
        <w:rPr>
          <w:rFonts w:hint="eastAsia"/>
          <w:b w:val="0"/>
          <w:bCs w:val="0"/>
          <w:rtl/>
        </w:rPr>
        <w:t>בהן</w:t>
      </w:r>
      <w:r w:rsidRPr="002C6B8C">
        <w:rPr>
          <w:b w:val="0"/>
          <w:bCs w:val="0"/>
          <w:rtl/>
        </w:rPr>
        <w:t xml:space="preserve"> </w:t>
      </w:r>
      <w:r w:rsidRPr="002C6B8C">
        <w:rPr>
          <w:rFonts w:hint="eastAsia"/>
          <w:b w:val="0"/>
          <w:bCs w:val="0"/>
          <w:rtl/>
        </w:rPr>
        <w:t>מבחינה</w:t>
      </w:r>
      <w:r w:rsidRPr="002C6B8C">
        <w:rPr>
          <w:b w:val="0"/>
          <w:bCs w:val="0"/>
          <w:rtl/>
        </w:rPr>
        <w:t xml:space="preserve"> </w:t>
      </w:r>
      <w:r w:rsidRPr="002C6B8C">
        <w:rPr>
          <w:rFonts w:hint="eastAsia"/>
          <w:b w:val="0"/>
          <w:bCs w:val="0"/>
          <w:rtl/>
        </w:rPr>
        <w:t>גרפית</w:t>
      </w:r>
      <w:r w:rsidRPr="002C6B8C">
        <w:rPr>
          <w:b w:val="0"/>
          <w:bCs w:val="0"/>
          <w:rtl/>
        </w:rPr>
        <w:t xml:space="preserve">, </w:t>
      </w:r>
      <w:r w:rsidRPr="002C6B8C">
        <w:rPr>
          <w:rFonts w:hint="eastAsia"/>
          <w:b w:val="0"/>
          <w:bCs w:val="0"/>
          <w:rtl/>
        </w:rPr>
        <w:t>קבלת</w:t>
      </w:r>
      <w:r w:rsidRPr="002C6B8C">
        <w:rPr>
          <w:b w:val="0"/>
          <w:bCs w:val="0"/>
          <w:rtl/>
        </w:rPr>
        <w:t xml:space="preserve"> </w:t>
      </w:r>
      <w:r w:rsidRPr="002C6B8C">
        <w:rPr>
          <w:rFonts w:hint="eastAsia"/>
          <w:b w:val="0"/>
          <w:bCs w:val="0"/>
          <w:rtl/>
        </w:rPr>
        <w:t>אישורים</w:t>
      </w:r>
      <w:r w:rsidRPr="002C6B8C">
        <w:rPr>
          <w:b w:val="0"/>
          <w:bCs w:val="0"/>
          <w:rtl/>
        </w:rPr>
        <w:t xml:space="preserve"> </w:t>
      </w:r>
      <w:r w:rsidRPr="002C6B8C">
        <w:rPr>
          <w:rFonts w:hint="eastAsia"/>
          <w:b w:val="0"/>
          <w:bCs w:val="0"/>
          <w:rtl/>
        </w:rPr>
        <w:t>ומסמכים</w:t>
      </w:r>
      <w:r w:rsidRPr="002C6B8C">
        <w:rPr>
          <w:b w:val="0"/>
          <w:bCs w:val="0"/>
          <w:rtl/>
        </w:rPr>
        <w:t xml:space="preserve"> </w:t>
      </w:r>
      <w:r w:rsidRPr="002C6B8C">
        <w:rPr>
          <w:rFonts w:hint="eastAsia"/>
          <w:b w:val="0"/>
          <w:bCs w:val="0"/>
          <w:rtl/>
        </w:rPr>
        <w:t>המאפשרים</w:t>
      </w:r>
      <w:r w:rsidRPr="002C6B8C">
        <w:rPr>
          <w:b w:val="0"/>
          <w:bCs w:val="0"/>
          <w:rtl/>
        </w:rPr>
        <w:t xml:space="preserve"> </w:t>
      </w:r>
      <w:r w:rsidRPr="002C6B8C">
        <w:rPr>
          <w:rFonts w:hint="eastAsia"/>
          <w:b w:val="0"/>
          <w:bCs w:val="0"/>
          <w:rtl/>
        </w:rPr>
        <w:t>הצגה</w:t>
      </w:r>
      <w:r w:rsidRPr="002C6B8C">
        <w:rPr>
          <w:b w:val="0"/>
          <w:bCs w:val="0"/>
          <w:rtl/>
        </w:rPr>
        <w:t xml:space="preserve"> </w:t>
      </w:r>
      <w:r w:rsidRPr="002C6B8C">
        <w:rPr>
          <w:rFonts w:hint="eastAsia"/>
          <w:b w:val="0"/>
          <w:bCs w:val="0"/>
          <w:rtl/>
        </w:rPr>
        <w:t>במאגר</w:t>
      </w:r>
      <w:r w:rsidRPr="002C6B8C">
        <w:rPr>
          <w:b w:val="0"/>
          <w:bCs w:val="0"/>
        </w:rPr>
        <w:t xml:space="preserve"> </w:t>
      </w:r>
      <w:r w:rsidRPr="002C6B8C">
        <w:rPr>
          <w:rFonts w:hint="eastAsia"/>
          <w:b w:val="0"/>
          <w:bCs w:val="0"/>
          <w:rtl/>
        </w:rPr>
        <w:t>בהתאם</w:t>
      </w:r>
      <w:r w:rsidRPr="002C6B8C">
        <w:rPr>
          <w:b w:val="0"/>
          <w:bCs w:val="0"/>
          <w:rtl/>
        </w:rPr>
        <w:t xml:space="preserve"> למסמך הקריטריונים והאפיון, המצורפים כנספחים 2.3א' ו-2.3ב'</w:t>
      </w:r>
      <w:r w:rsidR="00A61160">
        <w:rPr>
          <w:rFonts w:hint="cs"/>
          <w:b w:val="0"/>
          <w:bCs w:val="0"/>
          <w:rtl/>
        </w:rPr>
        <w:t xml:space="preserve"> והנחיות בנושא זכויות יוצרים כמפורט במכרז</w:t>
      </w:r>
      <w:r w:rsidRPr="002C6B8C">
        <w:rPr>
          <w:b w:val="0"/>
          <w:bCs w:val="0"/>
          <w:rtl/>
        </w:rPr>
        <w:t>, (</w:t>
      </w:r>
      <w:r w:rsidR="00A61160">
        <w:rPr>
          <w:rFonts w:hint="cs"/>
          <w:b w:val="0"/>
          <w:bCs w:val="0"/>
          <w:rtl/>
        </w:rPr>
        <w:t xml:space="preserve">לדוגמא: </w:t>
      </w:r>
      <w:r w:rsidRPr="002C6B8C">
        <w:rPr>
          <w:b w:val="0"/>
          <w:bCs w:val="0"/>
          <w:rtl/>
        </w:rPr>
        <w:t xml:space="preserve">קבלת רישיונות עסק מהעסקים, אישורי זכויות יוצרים </w:t>
      </w:r>
      <w:r w:rsidRPr="00A61160">
        <w:rPr>
          <w:b w:val="0"/>
          <w:bCs w:val="0"/>
          <w:rtl/>
        </w:rPr>
        <w:t>לתמונות/טקסטים שיתקבלו על ידי בתי העסק לפרסום לא מוגבל במאגר המידע וכיו"ב</w:t>
      </w:r>
      <w:r w:rsidR="00A61160">
        <w:rPr>
          <w:rFonts w:hint="cs"/>
          <w:b w:val="0"/>
          <w:bCs w:val="0"/>
          <w:rtl/>
        </w:rPr>
        <w:t xml:space="preserve"> </w:t>
      </w:r>
      <w:r w:rsidR="00A61160">
        <w:rPr>
          <w:b w:val="0"/>
          <w:bCs w:val="0"/>
          <w:rtl/>
        </w:rPr>
        <w:t>–</w:t>
      </w:r>
      <w:r w:rsidR="00A61160">
        <w:rPr>
          <w:rFonts w:hint="cs"/>
          <w:b w:val="0"/>
          <w:bCs w:val="0"/>
          <w:rtl/>
        </w:rPr>
        <w:t xml:space="preserve"> ובכל מקרה הקובע הוא הנדרש במסגרת המסמכים וההנחיות שצוינו לעיל</w:t>
      </w:r>
      <w:r w:rsidRPr="00A61160">
        <w:rPr>
          <w:b w:val="0"/>
          <w:bCs w:val="0"/>
          <w:rtl/>
        </w:rPr>
        <w:t xml:space="preserve">). </w:t>
      </w:r>
      <w:r w:rsidRPr="00A61160">
        <w:rPr>
          <w:rFonts w:hint="eastAsia"/>
          <w:b w:val="0"/>
          <w:bCs w:val="0"/>
          <w:rtl/>
        </w:rPr>
        <w:t>למען</w:t>
      </w:r>
      <w:r w:rsidRPr="00A61160">
        <w:rPr>
          <w:b w:val="0"/>
          <w:bCs w:val="0"/>
          <w:rtl/>
        </w:rPr>
        <w:t xml:space="preserve"> </w:t>
      </w:r>
      <w:r w:rsidRPr="00A61160">
        <w:rPr>
          <w:rFonts w:hint="eastAsia"/>
          <w:b w:val="0"/>
          <w:bCs w:val="0"/>
          <w:rtl/>
        </w:rPr>
        <w:t>הסר</w:t>
      </w:r>
      <w:r w:rsidRPr="00A61160">
        <w:rPr>
          <w:b w:val="0"/>
          <w:bCs w:val="0"/>
          <w:rtl/>
        </w:rPr>
        <w:t xml:space="preserve"> </w:t>
      </w:r>
      <w:r w:rsidRPr="00A61160">
        <w:rPr>
          <w:rFonts w:hint="eastAsia"/>
          <w:b w:val="0"/>
          <w:bCs w:val="0"/>
          <w:rtl/>
        </w:rPr>
        <w:t>ספק</w:t>
      </w:r>
      <w:r w:rsidRPr="00A61160">
        <w:rPr>
          <w:b w:val="0"/>
          <w:bCs w:val="0"/>
          <w:rtl/>
        </w:rPr>
        <w:t xml:space="preserve">, </w:t>
      </w:r>
      <w:r w:rsidRPr="00A61160">
        <w:rPr>
          <w:rFonts w:hint="eastAsia"/>
          <w:b w:val="0"/>
          <w:bCs w:val="0"/>
          <w:rtl/>
        </w:rPr>
        <w:t>בפריטים</w:t>
      </w:r>
      <w:r w:rsidRPr="00A61160">
        <w:rPr>
          <w:b w:val="0"/>
          <w:bCs w:val="0"/>
          <w:rtl/>
        </w:rPr>
        <w:t xml:space="preserve"> </w:t>
      </w:r>
      <w:r w:rsidRPr="00A61160">
        <w:rPr>
          <w:rFonts w:hint="eastAsia"/>
          <w:b w:val="0"/>
          <w:bCs w:val="0"/>
          <w:rtl/>
        </w:rPr>
        <w:t>בהם</w:t>
      </w:r>
      <w:r w:rsidRPr="00A61160">
        <w:rPr>
          <w:b w:val="0"/>
          <w:bCs w:val="0"/>
          <w:rtl/>
        </w:rPr>
        <w:t xml:space="preserve"> </w:t>
      </w:r>
      <w:r w:rsidRPr="00A61160">
        <w:rPr>
          <w:rFonts w:hint="eastAsia"/>
          <w:b w:val="0"/>
          <w:bCs w:val="0"/>
          <w:rtl/>
        </w:rPr>
        <w:t>אין</w:t>
      </w:r>
      <w:r w:rsidRPr="00A61160">
        <w:rPr>
          <w:b w:val="0"/>
          <w:bCs w:val="0"/>
          <w:rtl/>
        </w:rPr>
        <w:t xml:space="preserve"> </w:t>
      </w:r>
      <w:r w:rsidRPr="00A61160">
        <w:rPr>
          <w:rFonts w:hint="eastAsia"/>
          <w:b w:val="0"/>
          <w:bCs w:val="0"/>
          <w:rtl/>
        </w:rPr>
        <w:t>נוסח</w:t>
      </w:r>
      <w:r w:rsidRPr="00A61160">
        <w:rPr>
          <w:b w:val="0"/>
          <w:bCs w:val="0"/>
          <w:rtl/>
        </w:rPr>
        <w:t xml:space="preserve"> </w:t>
      </w:r>
      <w:r w:rsidR="005D328D" w:rsidRPr="00A61160">
        <w:rPr>
          <w:rFonts w:hint="cs"/>
          <w:b w:val="0"/>
          <w:bCs w:val="0"/>
          <w:rtl/>
        </w:rPr>
        <w:t>בשפה ה</w:t>
      </w:r>
      <w:r w:rsidRPr="00A61160">
        <w:rPr>
          <w:rFonts w:hint="eastAsia"/>
          <w:b w:val="0"/>
          <w:bCs w:val="0"/>
          <w:rtl/>
        </w:rPr>
        <w:t>אנגלי</w:t>
      </w:r>
      <w:r w:rsidR="005D328D" w:rsidRPr="00A61160">
        <w:rPr>
          <w:rFonts w:hint="cs"/>
          <w:b w:val="0"/>
          <w:bCs w:val="0"/>
          <w:rtl/>
        </w:rPr>
        <w:t>ת</w:t>
      </w:r>
      <w:r w:rsidRPr="00A61160">
        <w:rPr>
          <w:b w:val="0"/>
          <w:bCs w:val="0"/>
          <w:rtl/>
        </w:rPr>
        <w:t xml:space="preserve">, </w:t>
      </w:r>
      <w:r w:rsidRPr="00A61160">
        <w:rPr>
          <w:rFonts w:hint="eastAsia"/>
          <w:b w:val="0"/>
          <w:bCs w:val="0"/>
          <w:rtl/>
        </w:rPr>
        <w:t>ישולם</w:t>
      </w:r>
      <w:r w:rsidRPr="00A61160">
        <w:rPr>
          <w:b w:val="0"/>
          <w:bCs w:val="0"/>
          <w:rtl/>
        </w:rPr>
        <w:t xml:space="preserve"> </w:t>
      </w:r>
      <w:r w:rsidRPr="00A61160">
        <w:rPr>
          <w:rFonts w:hint="eastAsia"/>
          <w:b w:val="0"/>
          <w:bCs w:val="0"/>
          <w:rtl/>
        </w:rPr>
        <w:t>בנפרד</w:t>
      </w:r>
      <w:r w:rsidRPr="00A61160">
        <w:rPr>
          <w:b w:val="0"/>
          <w:bCs w:val="0"/>
          <w:rtl/>
        </w:rPr>
        <w:t xml:space="preserve"> </w:t>
      </w:r>
      <w:r w:rsidRPr="00A61160">
        <w:rPr>
          <w:rFonts w:hint="eastAsia"/>
          <w:b w:val="0"/>
          <w:bCs w:val="0"/>
          <w:rtl/>
        </w:rPr>
        <w:t>תרגום</w:t>
      </w:r>
      <w:r w:rsidRPr="00A61160">
        <w:rPr>
          <w:b w:val="0"/>
          <w:bCs w:val="0"/>
          <w:rtl/>
        </w:rPr>
        <w:t xml:space="preserve"> </w:t>
      </w:r>
      <w:r w:rsidR="005D328D" w:rsidRPr="00A61160">
        <w:rPr>
          <w:rFonts w:hint="cs"/>
          <w:b w:val="0"/>
          <w:bCs w:val="0"/>
          <w:rtl/>
        </w:rPr>
        <w:t>ל</w:t>
      </w:r>
      <w:r w:rsidRPr="00A61160">
        <w:rPr>
          <w:rFonts w:hint="eastAsia"/>
          <w:b w:val="0"/>
          <w:bCs w:val="0"/>
          <w:rtl/>
        </w:rPr>
        <w:t>אנגלי</w:t>
      </w:r>
      <w:r w:rsidR="005D328D" w:rsidRPr="00A61160">
        <w:rPr>
          <w:rFonts w:hint="cs"/>
          <w:b w:val="0"/>
          <w:bCs w:val="0"/>
          <w:rtl/>
        </w:rPr>
        <w:t>ת</w:t>
      </w:r>
      <w:r w:rsidRPr="00A61160">
        <w:rPr>
          <w:b w:val="0"/>
          <w:bCs w:val="0"/>
          <w:rtl/>
        </w:rPr>
        <w:t>.</w:t>
      </w:r>
      <w:r w:rsidR="00A61160" w:rsidRPr="002C6B8C">
        <w:t xml:space="preserve"> </w:t>
      </w:r>
    </w:p>
    <w:p w14:paraId="17D969DE" w14:textId="77777777" w:rsidR="00E77AD4" w:rsidRPr="002C6B8C" w:rsidRDefault="00E77AD4" w:rsidP="00A61160">
      <w:pPr>
        <w:pStyle w:val="4"/>
      </w:pPr>
      <w:r w:rsidRPr="002C6B8C">
        <w:rPr>
          <w:rFonts w:hint="eastAsia"/>
          <w:b w:val="0"/>
          <w:bCs w:val="0"/>
          <w:rtl/>
        </w:rPr>
        <w:t>מלאכת</w:t>
      </w:r>
      <w:r w:rsidRPr="002C6B8C">
        <w:rPr>
          <w:b w:val="0"/>
          <w:bCs w:val="0"/>
          <w:rtl/>
        </w:rPr>
        <w:t xml:space="preserve"> </w:t>
      </w:r>
      <w:r w:rsidRPr="002C6B8C">
        <w:rPr>
          <w:rFonts w:hint="eastAsia"/>
          <w:b w:val="0"/>
          <w:bCs w:val="0"/>
          <w:rtl/>
        </w:rPr>
        <w:t>טיוב</w:t>
      </w:r>
      <w:r w:rsidRPr="002C6B8C">
        <w:rPr>
          <w:b w:val="0"/>
          <w:bCs w:val="0"/>
          <w:rtl/>
        </w:rPr>
        <w:t xml:space="preserve"> </w:t>
      </w:r>
      <w:r w:rsidRPr="002C6B8C">
        <w:rPr>
          <w:rFonts w:hint="eastAsia"/>
          <w:b w:val="0"/>
          <w:bCs w:val="0"/>
          <w:rtl/>
        </w:rPr>
        <w:t>הפריטים</w:t>
      </w:r>
      <w:r w:rsidRPr="002C6B8C">
        <w:rPr>
          <w:b w:val="0"/>
          <w:bCs w:val="0"/>
          <w:rtl/>
        </w:rPr>
        <w:t xml:space="preserve"> </w:t>
      </w:r>
      <w:r w:rsidRPr="002C6B8C">
        <w:rPr>
          <w:rFonts w:hint="eastAsia"/>
          <w:b w:val="0"/>
          <w:bCs w:val="0"/>
          <w:rtl/>
        </w:rPr>
        <w:t>הקיימים</w:t>
      </w:r>
      <w:r w:rsidRPr="002C6B8C">
        <w:rPr>
          <w:b w:val="0"/>
          <w:bCs w:val="0"/>
          <w:rtl/>
        </w:rPr>
        <w:t xml:space="preserve">, </w:t>
      </w:r>
      <w:r w:rsidRPr="002C6B8C">
        <w:rPr>
          <w:rFonts w:hint="eastAsia"/>
          <w:b w:val="0"/>
          <w:bCs w:val="0"/>
          <w:rtl/>
        </w:rPr>
        <w:t>כתיבת</w:t>
      </w:r>
      <w:r w:rsidRPr="002C6B8C">
        <w:rPr>
          <w:b w:val="0"/>
          <w:bCs w:val="0"/>
          <w:rtl/>
        </w:rPr>
        <w:t xml:space="preserve"> </w:t>
      </w:r>
      <w:r w:rsidRPr="002C6B8C">
        <w:rPr>
          <w:rFonts w:hint="eastAsia"/>
          <w:b w:val="0"/>
          <w:bCs w:val="0"/>
          <w:rtl/>
        </w:rPr>
        <w:t>פריטים</w:t>
      </w:r>
      <w:r w:rsidRPr="002C6B8C">
        <w:rPr>
          <w:b w:val="0"/>
          <w:bCs w:val="0"/>
          <w:rtl/>
        </w:rPr>
        <w:t xml:space="preserve"> </w:t>
      </w:r>
      <w:r w:rsidRPr="002C6B8C">
        <w:rPr>
          <w:rFonts w:hint="eastAsia"/>
          <w:b w:val="0"/>
          <w:bCs w:val="0"/>
          <w:rtl/>
        </w:rPr>
        <w:t>חדשים</w:t>
      </w:r>
      <w:r w:rsidRPr="002C6B8C">
        <w:rPr>
          <w:b w:val="0"/>
          <w:bCs w:val="0"/>
          <w:rtl/>
        </w:rPr>
        <w:t xml:space="preserve"> </w:t>
      </w:r>
      <w:r w:rsidRPr="002C6B8C">
        <w:rPr>
          <w:rFonts w:hint="eastAsia"/>
          <w:b w:val="0"/>
          <w:bCs w:val="0"/>
          <w:rtl/>
        </w:rPr>
        <w:t>ותחזוקת</w:t>
      </w:r>
      <w:r w:rsidRPr="002C6B8C">
        <w:rPr>
          <w:b w:val="0"/>
          <w:bCs w:val="0"/>
          <w:rtl/>
        </w:rPr>
        <w:t xml:space="preserve"> </w:t>
      </w:r>
      <w:r w:rsidRPr="002C6B8C">
        <w:rPr>
          <w:rFonts w:hint="eastAsia"/>
          <w:b w:val="0"/>
          <w:bCs w:val="0"/>
          <w:rtl/>
        </w:rPr>
        <w:t>כלל</w:t>
      </w:r>
      <w:r w:rsidRPr="002C6B8C">
        <w:rPr>
          <w:b w:val="0"/>
          <w:bCs w:val="0"/>
          <w:rtl/>
        </w:rPr>
        <w:t xml:space="preserve"> </w:t>
      </w:r>
      <w:r w:rsidRPr="002C6B8C">
        <w:rPr>
          <w:rFonts w:hint="eastAsia"/>
          <w:b w:val="0"/>
          <w:bCs w:val="0"/>
          <w:rtl/>
        </w:rPr>
        <w:t>הפריטים</w:t>
      </w:r>
      <w:r w:rsidRPr="002C6B8C">
        <w:rPr>
          <w:b w:val="0"/>
          <w:bCs w:val="0"/>
          <w:rtl/>
        </w:rPr>
        <w:t xml:space="preserve"> </w:t>
      </w:r>
      <w:r w:rsidRPr="002C6B8C">
        <w:rPr>
          <w:rFonts w:hint="eastAsia"/>
          <w:b w:val="0"/>
          <w:bCs w:val="0"/>
          <w:rtl/>
        </w:rPr>
        <w:t>שבמערכת</w:t>
      </w:r>
      <w:r w:rsidRPr="002C6B8C">
        <w:rPr>
          <w:b w:val="0"/>
          <w:bCs w:val="0"/>
          <w:rtl/>
        </w:rPr>
        <w:t xml:space="preserve"> </w:t>
      </w:r>
      <w:r w:rsidRPr="002C6B8C">
        <w:rPr>
          <w:rFonts w:hint="eastAsia"/>
          <w:b w:val="0"/>
          <w:bCs w:val="0"/>
          <w:rtl/>
        </w:rPr>
        <w:t>יעשו</w:t>
      </w:r>
      <w:r w:rsidRPr="002C6B8C">
        <w:rPr>
          <w:b w:val="0"/>
          <w:bCs w:val="0"/>
          <w:rtl/>
        </w:rPr>
        <w:t xml:space="preserve"> </w:t>
      </w:r>
      <w:r w:rsidRPr="002C6B8C">
        <w:rPr>
          <w:rFonts w:hint="eastAsia"/>
          <w:b w:val="0"/>
          <w:bCs w:val="0"/>
          <w:rtl/>
        </w:rPr>
        <w:t>על</w:t>
      </w:r>
      <w:r w:rsidRPr="002C6B8C">
        <w:rPr>
          <w:b w:val="0"/>
          <w:bCs w:val="0"/>
          <w:rtl/>
        </w:rPr>
        <w:t xml:space="preserve"> </w:t>
      </w:r>
      <w:r w:rsidRPr="002C6B8C">
        <w:rPr>
          <w:rFonts w:hint="eastAsia"/>
          <w:b w:val="0"/>
          <w:bCs w:val="0"/>
          <w:rtl/>
        </w:rPr>
        <w:t>פי</w:t>
      </w:r>
      <w:r w:rsidRPr="002C6B8C">
        <w:rPr>
          <w:b w:val="0"/>
          <w:bCs w:val="0"/>
          <w:rtl/>
        </w:rPr>
        <w:t xml:space="preserve"> </w:t>
      </w:r>
      <w:r w:rsidRPr="002C6B8C">
        <w:rPr>
          <w:rFonts w:hint="eastAsia"/>
          <w:b w:val="0"/>
          <w:bCs w:val="0"/>
          <w:rtl/>
        </w:rPr>
        <w:t>הנחיות</w:t>
      </w:r>
      <w:r w:rsidRPr="002C6B8C">
        <w:rPr>
          <w:b w:val="0"/>
          <w:bCs w:val="0"/>
          <w:rtl/>
        </w:rPr>
        <w:t xml:space="preserve"> </w:t>
      </w:r>
      <w:r w:rsidRPr="002C6B8C">
        <w:rPr>
          <w:rFonts w:hint="eastAsia"/>
          <w:b w:val="0"/>
          <w:bCs w:val="0"/>
          <w:rtl/>
        </w:rPr>
        <w:t>שבמסמכי</w:t>
      </w:r>
      <w:r w:rsidRPr="002C6B8C">
        <w:rPr>
          <w:b w:val="0"/>
          <w:bCs w:val="0"/>
          <w:rtl/>
        </w:rPr>
        <w:t xml:space="preserve"> </w:t>
      </w:r>
      <w:r w:rsidRPr="002C6B8C">
        <w:rPr>
          <w:rFonts w:hint="eastAsia"/>
          <w:b w:val="0"/>
          <w:bCs w:val="0"/>
          <w:rtl/>
        </w:rPr>
        <w:t>הקריטריונים</w:t>
      </w:r>
      <w:r w:rsidRPr="002C6B8C">
        <w:rPr>
          <w:b w:val="0"/>
          <w:bCs w:val="0"/>
          <w:rtl/>
        </w:rPr>
        <w:t xml:space="preserve"> והאפיון, </w:t>
      </w:r>
      <w:r w:rsidR="00483DBD" w:rsidRPr="002C6B8C">
        <w:rPr>
          <w:rFonts w:hint="eastAsia"/>
          <w:b w:val="0"/>
          <w:bCs w:val="0"/>
          <w:rtl/>
        </w:rPr>
        <w:t>לרבות</w:t>
      </w:r>
      <w:r w:rsidR="00483DBD" w:rsidRPr="002C6B8C">
        <w:rPr>
          <w:b w:val="0"/>
          <w:bCs w:val="0"/>
          <w:rtl/>
        </w:rPr>
        <w:t xml:space="preserve"> </w:t>
      </w:r>
      <w:r w:rsidR="00483DBD" w:rsidRPr="002C6B8C">
        <w:rPr>
          <w:rFonts w:hint="eastAsia"/>
          <w:b w:val="0"/>
          <w:bCs w:val="0"/>
          <w:rtl/>
        </w:rPr>
        <w:t>השלמת</w:t>
      </w:r>
      <w:r w:rsidR="00483DBD" w:rsidRPr="002C6B8C">
        <w:rPr>
          <w:b w:val="0"/>
          <w:bCs w:val="0"/>
          <w:rtl/>
        </w:rPr>
        <w:t xml:space="preserve"> </w:t>
      </w:r>
      <w:r w:rsidR="00483DBD" w:rsidRPr="002C6B8C">
        <w:rPr>
          <w:rFonts w:hint="eastAsia"/>
          <w:b w:val="0"/>
          <w:bCs w:val="0"/>
          <w:rtl/>
        </w:rPr>
        <w:t>וקבלת</w:t>
      </w:r>
      <w:r w:rsidR="00483DBD" w:rsidRPr="002C6B8C">
        <w:rPr>
          <w:b w:val="0"/>
          <w:bCs w:val="0"/>
          <w:rtl/>
        </w:rPr>
        <w:t xml:space="preserve"> </w:t>
      </w:r>
      <w:r w:rsidR="00483DBD" w:rsidRPr="002C6B8C">
        <w:rPr>
          <w:rFonts w:hint="eastAsia"/>
          <w:b w:val="0"/>
          <w:bCs w:val="0"/>
          <w:rtl/>
        </w:rPr>
        <w:t>מידע</w:t>
      </w:r>
      <w:r w:rsidR="00AA152F" w:rsidRPr="002C6B8C">
        <w:rPr>
          <w:b w:val="0"/>
          <w:bCs w:val="0"/>
          <w:rtl/>
        </w:rPr>
        <w:t xml:space="preserve"> (לרבות מהספק ו/או המשרד ו/או גורמים שהמשרד יסמיך לפי שיקול דעתו) </w:t>
      </w:r>
      <w:r w:rsidR="00483DBD" w:rsidRPr="002C6B8C">
        <w:rPr>
          <w:b w:val="0"/>
          <w:bCs w:val="0"/>
          <w:rtl/>
        </w:rPr>
        <w:t xml:space="preserve"> ותיעוד מסמכים</w:t>
      </w:r>
      <w:r w:rsidR="0091063C" w:rsidRPr="002C6B8C">
        <w:rPr>
          <w:b w:val="0"/>
          <w:bCs w:val="0"/>
          <w:rtl/>
        </w:rPr>
        <w:t xml:space="preserve"> </w:t>
      </w:r>
      <w:r w:rsidR="00125E4F" w:rsidRPr="002C6B8C">
        <w:rPr>
          <w:rFonts w:hint="eastAsia"/>
          <w:b w:val="0"/>
          <w:bCs w:val="0"/>
          <w:rtl/>
        </w:rPr>
        <w:t>בנושאים</w:t>
      </w:r>
      <w:r w:rsidR="00125E4F" w:rsidRPr="002C6B8C">
        <w:rPr>
          <w:b w:val="0"/>
          <w:bCs w:val="0"/>
          <w:rtl/>
        </w:rPr>
        <w:t xml:space="preserve"> </w:t>
      </w:r>
      <w:r w:rsidR="00483DBD" w:rsidRPr="002C6B8C">
        <w:rPr>
          <w:rFonts w:hint="eastAsia"/>
          <w:b w:val="0"/>
          <w:bCs w:val="0"/>
          <w:rtl/>
        </w:rPr>
        <w:t>כגון</w:t>
      </w:r>
      <w:r w:rsidR="00483DBD" w:rsidRPr="002C6B8C">
        <w:rPr>
          <w:b w:val="0"/>
          <w:bCs w:val="0"/>
          <w:rtl/>
        </w:rPr>
        <w:t xml:space="preserve">: </w:t>
      </w:r>
      <w:r w:rsidR="00483DBD" w:rsidRPr="002C6B8C">
        <w:rPr>
          <w:rFonts w:hint="eastAsia"/>
          <w:b w:val="0"/>
          <w:bCs w:val="0"/>
          <w:rtl/>
        </w:rPr>
        <w:t>ר</w:t>
      </w:r>
      <w:r w:rsidR="0091063C" w:rsidRPr="002C6B8C">
        <w:rPr>
          <w:rFonts w:hint="eastAsia"/>
          <w:b w:val="0"/>
          <w:bCs w:val="0"/>
          <w:rtl/>
        </w:rPr>
        <w:t>י</w:t>
      </w:r>
      <w:r w:rsidR="00483DBD" w:rsidRPr="002C6B8C">
        <w:rPr>
          <w:rFonts w:hint="eastAsia"/>
          <w:b w:val="0"/>
          <w:bCs w:val="0"/>
          <w:rtl/>
        </w:rPr>
        <w:t>שיון</w:t>
      </w:r>
      <w:r w:rsidR="00483DBD" w:rsidRPr="002C6B8C">
        <w:rPr>
          <w:b w:val="0"/>
          <w:bCs w:val="0"/>
          <w:rtl/>
        </w:rPr>
        <w:t xml:space="preserve"> </w:t>
      </w:r>
      <w:r w:rsidR="00483DBD" w:rsidRPr="002C6B8C">
        <w:rPr>
          <w:rFonts w:hint="eastAsia"/>
          <w:b w:val="0"/>
          <w:bCs w:val="0"/>
          <w:rtl/>
        </w:rPr>
        <w:t>עסק</w:t>
      </w:r>
      <w:r w:rsidR="00483DBD" w:rsidRPr="002C6B8C">
        <w:rPr>
          <w:b w:val="0"/>
          <w:bCs w:val="0"/>
          <w:rtl/>
        </w:rPr>
        <w:t xml:space="preserve">, </w:t>
      </w:r>
      <w:r w:rsidR="00483DBD" w:rsidRPr="002C6B8C">
        <w:rPr>
          <w:rFonts w:hint="eastAsia"/>
          <w:b w:val="0"/>
          <w:bCs w:val="0"/>
          <w:rtl/>
        </w:rPr>
        <w:t>אישורי</w:t>
      </w:r>
      <w:r w:rsidR="00483DBD" w:rsidRPr="002C6B8C">
        <w:rPr>
          <w:b w:val="0"/>
          <w:bCs w:val="0"/>
          <w:rtl/>
        </w:rPr>
        <w:t xml:space="preserve"> </w:t>
      </w:r>
      <w:r w:rsidR="00483DBD" w:rsidRPr="002C6B8C">
        <w:rPr>
          <w:rFonts w:hint="eastAsia"/>
          <w:b w:val="0"/>
          <w:bCs w:val="0"/>
          <w:rtl/>
        </w:rPr>
        <w:t>זכויות</w:t>
      </w:r>
      <w:r w:rsidR="00483DBD" w:rsidRPr="002C6B8C">
        <w:rPr>
          <w:b w:val="0"/>
          <w:bCs w:val="0"/>
          <w:rtl/>
        </w:rPr>
        <w:t xml:space="preserve"> </w:t>
      </w:r>
      <w:r w:rsidR="00483DBD" w:rsidRPr="002C6B8C">
        <w:rPr>
          <w:rFonts w:hint="eastAsia"/>
          <w:b w:val="0"/>
          <w:bCs w:val="0"/>
          <w:rtl/>
        </w:rPr>
        <w:t>יוצרים</w:t>
      </w:r>
      <w:r w:rsidR="0091063C" w:rsidRPr="002C6B8C">
        <w:rPr>
          <w:b w:val="0"/>
          <w:bCs w:val="0"/>
          <w:rtl/>
        </w:rPr>
        <w:t xml:space="preserve"> חתומים</w:t>
      </w:r>
      <w:r w:rsidR="00483DBD" w:rsidRPr="002C6B8C">
        <w:rPr>
          <w:b w:val="0"/>
          <w:bCs w:val="0"/>
          <w:rtl/>
        </w:rPr>
        <w:t xml:space="preserve"> וכדו'.</w:t>
      </w:r>
    </w:p>
    <w:p w14:paraId="0ABF33C2" w14:textId="77777777" w:rsidR="005D45A8" w:rsidRPr="002C6B8C" w:rsidRDefault="00C33C42" w:rsidP="00A61160">
      <w:pPr>
        <w:pStyle w:val="4"/>
      </w:pPr>
      <w:r w:rsidRPr="002C6B8C">
        <w:rPr>
          <w:rFonts w:hint="eastAsia"/>
          <w:b w:val="0"/>
          <w:bCs w:val="0"/>
          <w:rtl/>
        </w:rPr>
        <w:t>להלן</w:t>
      </w:r>
      <w:r w:rsidRPr="002C6B8C">
        <w:rPr>
          <w:b w:val="0"/>
          <w:bCs w:val="0"/>
          <w:rtl/>
        </w:rPr>
        <w:t xml:space="preserve"> </w:t>
      </w:r>
      <w:r w:rsidRPr="002C6B8C">
        <w:rPr>
          <w:rFonts w:hint="eastAsia"/>
          <w:b w:val="0"/>
          <w:bCs w:val="0"/>
          <w:rtl/>
        </w:rPr>
        <w:t>רשימת</w:t>
      </w:r>
      <w:r w:rsidRPr="002C6B8C">
        <w:rPr>
          <w:b w:val="0"/>
          <w:bCs w:val="0"/>
          <w:rtl/>
        </w:rPr>
        <w:t xml:space="preserve"> </w:t>
      </w:r>
      <w:r w:rsidRPr="002C6B8C">
        <w:rPr>
          <w:rFonts w:hint="eastAsia"/>
          <w:b w:val="0"/>
          <w:bCs w:val="0"/>
          <w:rtl/>
        </w:rPr>
        <w:t>הקטגוריות</w:t>
      </w:r>
      <w:r w:rsidRPr="002C6B8C">
        <w:rPr>
          <w:b w:val="0"/>
          <w:bCs w:val="0"/>
          <w:rtl/>
        </w:rPr>
        <w:t xml:space="preserve"> </w:t>
      </w:r>
      <w:r w:rsidRPr="002C6B8C">
        <w:rPr>
          <w:rFonts w:hint="eastAsia"/>
          <w:b w:val="0"/>
          <w:bCs w:val="0"/>
          <w:rtl/>
        </w:rPr>
        <w:t>הרלוונטיות</w:t>
      </w:r>
      <w:r w:rsidRPr="002C6B8C">
        <w:rPr>
          <w:b w:val="0"/>
          <w:bCs w:val="0"/>
          <w:rtl/>
        </w:rPr>
        <w:t xml:space="preserve"> </w:t>
      </w:r>
      <w:r w:rsidRPr="002C6B8C">
        <w:rPr>
          <w:rFonts w:hint="eastAsia"/>
          <w:b w:val="0"/>
          <w:bCs w:val="0"/>
          <w:rtl/>
        </w:rPr>
        <w:t>לסעיף</w:t>
      </w:r>
      <w:r w:rsidRPr="002C6B8C">
        <w:rPr>
          <w:b w:val="0"/>
          <w:bCs w:val="0"/>
          <w:rtl/>
        </w:rPr>
        <w:t xml:space="preserve"> </w:t>
      </w:r>
      <w:r w:rsidRPr="002C6B8C">
        <w:rPr>
          <w:rFonts w:hint="eastAsia"/>
          <w:b w:val="0"/>
          <w:bCs w:val="0"/>
          <w:rtl/>
        </w:rPr>
        <w:t>זה</w:t>
      </w:r>
      <w:r w:rsidR="00AA152F" w:rsidRPr="002C6B8C">
        <w:rPr>
          <w:b w:val="0"/>
          <w:bCs w:val="0"/>
          <w:rtl/>
        </w:rPr>
        <w:t xml:space="preserve"> בשלב זה (הרשימה עשויה להתעדכן בהמשך)</w:t>
      </w:r>
      <w:r w:rsidRPr="002C6B8C">
        <w:rPr>
          <w:b w:val="0"/>
          <w:bCs w:val="0"/>
          <w:rtl/>
        </w:rPr>
        <w:t>:</w:t>
      </w:r>
    </w:p>
    <w:p w14:paraId="64313F3D" w14:textId="77777777" w:rsidR="00C33C42" w:rsidRDefault="00C33C42" w:rsidP="009A0C1F">
      <w:pPr>
        <w:pStyle w:val="AlphaList1"/>
        <w:numPr>
          <w:ilvl w:val="0"/>
          <w:numId w:val="97"/>
        </w:numPr>
      </w:pPr>
      <w:r>
        <w:rPr>
          <w:rFonts w:hint="cs"/>
          <w:rtl/>
        </w:rPr>
        <w:t>לינה</w:t>
      </w:r>
    </w:p>
    <w:p w14:paraId="5053F5FA" w14:textId="77777777" w:rsidR="002E3564" w:rsidRDefault="002E3564" w:rsidP="009A0C1F">
      <w:pPr>
        <w:pStyle w:val="AlphaList1"/>
        <w:numPr>
          <w:ilvl w:val="0"/>
          <w:numId w:val="97"/>
        </w:numPr>
      </w:pPr>
      <w:r>
        <w:rPr>
          <w:rFonts w:hint="cs"/>
          <w:rtl/>
        </w:rPr>
        <w:t>אתרים ופעילויות</w:t>
      </w:r>
    </w:p>
    <w:p w14:paraId="40106A76" w14:textId="77777777" w:rsidR="00C33C42" w:rsidRDefault="00C33C42" w:rsidP="009A0C1F">
      <w:pPr>
        <w:pStyle w:val="AlphaList1"/>
        <w:numPr>
          <w:ilvl w:val="0"/>
          <w:numId w:val="97"/>
        </w:numPr>
      </w:pPr>
      <w:r>
        <w:rPr>
          <w:rFonts w:hint="cs"/>
          <w:rtl/>
        </w:rPr>
        <w:t>תחבורה</w:t>
      </w:r>
    </w:p>
    <w:p w14:paraId="50D10742" w14:textId="407D878C" w:rsidR="00C33C42" w:rsidRDefault="00C33C42" w:rsidP="00B452F8">
      <w:pPr>
        <w:pStyle w:val="AlphaList1"/>
        <w:numPr>
          <w:ilvl w:val="0"/>
          <w:numId w:val="97"/>
        </w:numPr>
      </w:pPr>
      <w:r>
        <w:rPr>
          <w:rFonts w:hint="cs"/>
          <w:rtl/>
        </w:rPr>
        <w:t xml:space="preserve">שירותי תיירות </w:t>
      </w:r>
      <w:r>
        <w:rPr>
          <w:rtl/>
        </w:rPr>
        <w:t>–</w:t>
      </w:r>
      <w:r>
        <w:rPr>
          <w:rFonts w:hint="cs"/>
          <w:rtl/>
        </w:rPr>
        <w:t xml:space="preserve"> </w:t>
      </w:r>
      <w:r w:rsidR="00B452F8">
        <w:rPr>
          <w:rFonts w:hint="cs"/>
          <w:rtl/>
        </w:rPr>
        <w:t>לשכות מידע, מארגני תיירות</w:t>
      </w:r>
    </w:p>
    <w:p w14:paraId="72186FE1" w14:textId="77777777" w:rsidR="00D37B5E" w:rsidRDefault="00D37B5E" w:rsidP="009A0C1F">
      <w:pPr>
        <w:pStyle w:val="AlphaList1"/>
        <w:numPr>
          <w:ilvl w:val="0"/>
          <w:numId w:val="97"/>
        </w:numPr>
      </w:pPr>
      <w:r>
        <w:rPr>
          <w:rFonts w:hint="cs"/>
          <w:rtl/>
        </w:rPr>
        <w:t xml:space="preserve">כללי </w:t>
      </w:r>
      <w:r>
        <w:rPr>
          <w:rtl/>
        </w:rPr>
        <w:t>–</w:t>
      </w:r>
      <w:r>
        <w:rPr>
          <w:rFonts w:hint="cs"/>
          <w:rtl/>
        </w:rPr>
        <w:t>בתי חולים</w:t>
      </w:r>
      <w:r w:rsidR="008529B0">
        <w:rPr>
          <w:rFonts w:hint="cs"/>
          <w:rtl/>
        </w:rPr>
        <w:t xml:space="preserve"> </w:t>
      </w:r>
    </w:p>
    <w:p w14:paraId="2E890C5E" w14:textId="77777777" w:rsidR="002C6B8C" w:rsidRDefault="002C6B8C" w:rsidP="0013100C">
      <w:pPr>
        <w:pStyle w:val="3"/>
      </w:pPr>
      <w:r>
        <w:rPr>
          <w:rFonts w:hint="cs"/>
          <w:rtl/>
        </w:rPr>
        <w:lastRenderedPageBreak/>
        <w:t>כתיבת פריטים חדשים</w:t>
      </w:r>
    </w:p>
    <w:p w14:paraId="5AAC2EEA" w14:textId="77777777" w:rsidR="002C6B8C" w:rsidRPr="0013100C" w:rsidRDefault="002C6B8C" w:rsidP="0013100C">
      <w:pPr>
        <w:pStyle w:val="4"/>
        <w:rPr>
          <w:b w:val="0"/>
          <w:bCs w:val="0"/>
        </w:rPr>
      </w:pPr>
      <w:r w:rsidRPr="0013100C">
        <w:rPr>
          <w:rFonts w:hint="cs"/>
          <w:b w:val="0"/>
          <w:bCs w:val="0"/>
          <w:rtl/>
        </w:rPr>
        <w:t xml:space="preserve">כתיבת </w:t>
      </w:r>
      <w:r w:rsidR="002E3564" w:rsidRPr="0013100C">
        <w:rPr>
          <w:rFonts w:hint="eastAsia"/>
          <w:b w:val="0"/>
          <w:bCs w:val="0"/>
          <w:rtl/>
        </w:rPr>
        <w:t>פריטים</w:t>
      </w:r>
      <w:r w:rsidR="002E3564" w:rsidRPr="0013100C">
        <w:rPr>
          <w:b w:val="0"/>
          <w:bCs w:val="0"/>
          <w:rtl/>
        </w:rPr>
        <w:t xml:space="preserve"> </w:t>
      </w:r>
      <w:r w:rsidR="008B4768" w:rsidRPr="0013100C">
        <w:rPr>
          <w:rFonts w:hint="eastAsia"/>
          <w:b w:val="0"/>
          <w:bCs w:val="0"/>
          <w:rtl/>
        </w:rPr>
        <w:t>חדשים</w:t>
      </w:r>
      <w:r w:rsidR="008B4768" w:rsidRPr="0013100C">
        <w:rPr>
          <w:b w:val="0"/>
          <w:bCs w:val="0"/>
          <w:rtl/>
        </w:rPr>
        <w:t xml:space="preserve"> </w:t>
      </w:r>
      <w:r w:rsidR="00FE64D9" w:rsidRPr="0013100C">
        <w:rPr>
          <w:rFonts w:hint="eastAsia"/>
          <w:b w:val="0"/>
          <w:bCs w:val="0"/>
          <w:rtl/>
        </w:rPr>
        <w:t>ככל</w:t>
      </w:r>
      <w:r w:rsidR="00FE64D9" w:rsidRPr="0013100C">
        <w:rPr>
          <w:b w:val="0"/>
          <w:bCs w:val="0"/>
          <w:rtl/>
        </w:rPr>
        <w:t xml:space="preserve"> </w:t>
      </w:r>
      <w:r w:rsidR="00FE64D9" w:rsidRPr="0013100C">
        <w:rPr>
          <w:rFonts w:hint="eastAsia"/>
          <w:b w:val="0"/>
          <w:bCs w:val="0"/>
          <w:rtl/>
        </w:rPr>
        <w:t>שידרוש</w:t>
      </w:r>
      <w:r w:rsidR="008B4768" w:rsidRPr="0013100C">
        <w:rPr>
          <w:b w:val="0"/>
          <w:bCs w:val="0"/>
          <w:rtl/>
        </w:rPr>
        <w:t xml:space="preserve"> המשרד</w:t>
      </w:r>
      <w:r w:rsidRPr="0013100C">
        <w:rPr>
          <w:rFonts w:hint="cs"/>
          <w:b w:val="0"/>
          <w:bCs w:val="0"/>
          <w:rtl/>
        </w:rPr>
        <w:t>, לרבות איתור המידע, עריכת וכתיבת טקסטים בעברית, קבלת תמונות וטיפול בה</w:t>
      </w:r>
      <w:r w:rsidR="00A61160" w:rsidRPr="0013100C">
        <w:rPr>
          <w:rFonts w:hint="cs"/>
          <w:b w:val="0"/>
          <w:bCs w:val="0"/>
          <w:rtl/>
        </w:rPr>
        <w:t>ם</w:t>
      </w:r>
      <w:r w:rsidRPr="0013100C">
        <w:rPr>
          <w:rFonts w:hint="cs"/>
          <w:b w:val="0"/>
          <w:bCs w:val="0"/>
          <w:rtl/>
        </w:rPr>
        <w:t xml:space="preserve"> מבחינה גרפית, קבלת אישורים ומסמכים המאפשרים הצגה במאגר</w:t>
      </w:r>
      <w:r w:rsidRPr="0013100C">
        <w:rPr>
          <w:b w:val="0"/>
          <w:bCs w:val="0"/>
        </w:rPr>
        <w:t xml:space="preserve"> </w:t>
      </w:r>
      <w:r w:rsidRPr="0013100C">
        <w:rPr>
          <w:rFonts w:hint="cs"/>
          <w:b w:val="0"/>
          <w:bCs w:val="0"/>
          <w:rtl/>
        </w:rPr>
        <w:t>בהתאם למסמך הקריטריונים והאפיון, המצורפים כנספחים 2.3א' ו-2.3ב',</w:t>
      </w:r>
      <w:r w:rsidRPr="0013100C">
        <w:rPr>
          <w:b w:val="0"/>
          <w:bCs w:val="0"/>
        </w:rPr>
        <w:t xml:space="preserve"> </w:t>
      </w:r>
      <w:r w:rsidRPr="0013100C">
        <w:rPr>
          <w:rFonts w:hint="cs"/>
          <w:b w:val="0"/>
          <w:bCs w:val="0"/>
          <w:rtl/>
        </w:rPr>
        <w:t xml:space="preserve"> (דוגמת קבלת רישיונות עסק מהעסקים, אישורי זכויות יוצרים לתמונות/טקסטים שיתקבלו על ידי בתי העסק לפרסום לא מוגבל במאגר המידע וכיו"ב). קבלת כל רכיב נוסף שבעל המידע מבקש לפרסם (דוגמת סרטון וידאו, תוספת תמונות, קבצים, קישורים וכו') הזנת הפריט על כל מרכיביו למערכת האתר, ועד לשלב שבו הפריט מוצג כנדרש.</w:t>
      </w:r>
      <w:r w:rsidR="0013100C">
        <w:rPr>
          <w:rFonts w:hint="cs"/>
          <w:b w:val="0"/>
          <w:bCs w:val="0"/>
        </w:rPr>
        <w:t xml:space="preserve"> </w:t>
      </w:r>
      <w:r w:rsidR="0013100C">
        <w:rPr>
          <w:rFonts w:hint="cs"/>
          <w:b w:val="0"/>
          <w:bCs w:val="0"/>
          <w:rtl/>
        </w:rPr>
        <w:t>במידה והמשרד סיפק לספק תרגום של פריטי המידע לשפה האנגלית יש להזין גם את התרגום למערכת.</w:t>
      </w:r>
    </w:p>
    <w:p w14:paraId="1A90ACC3" w14:textId="77777777" w:rsidR="008B4768" w:rsidRDefault="002C6B8C" w:rsidP="0013100C">
      <w:pPr>
        <w:pStyle w:val="4"/>
      </w:pPr>
      <w:r>
        <w:rPr>
          <w:rFonts w:hint="cs"/>
          <w:b w:val="0"/>
          <w:bCs w:val="0"/>
          <w:rtl/>
        </w:rPr>
        <w:t>תרגום כלל הרכיבים הנדרשים בפריט/רכיב אחר נדרש מהשפה עברית לשפה האנגלית, לרבות התאמה תרבותית ועריכה לשונית, והזנת התרגום על כל מרכיביו למערכת.</w:t>
      </w:r>
    </w:p>
    <w:p w14:paraId="3B4081F1" w14:textId="77777777" w:rsidR="002C6B8C" w:rsidRDefault="008B4768" w:rsidP="0013100C">
      <w:pPr>
        <w:pStyle w:val="3"/>
      </w:pPr>
      <w:r>
        <w:rPr>
          <w:rFonts w:hint="cs"/>
          <w:rtl/>
        </w:rPr>
        <w:t>תרגום הפריטים</w:t>
      </w:r>
      <w:r w:rsidR="002C6B8C">
        <w:rPr>
          <w:rFonts w:hint="cs"/>
          <w:rtl/>
        </w:rPr>
        <w:t>/רכיב אחר</w:t>
      </w:r>
      <w:r>
        <w:rPr>
          <w:rFonts w:hint="cs"/>
          <w:rtl/>
        </w:rPr>
        <w:t xml:space="preserve"> לשפות נוספות ככל שיקבע המשרד</w:t>
      </w:r>
    </w:p>
    <w:p w14:paraId="34C5D0DF" w14:textId="77777777" w:rsidR="002C6B8C" w:rsidRDefault="002C6B8C" w:rsidP="002C6B8C">
      <w:pPr>
        <w:pStyle w:val="4"/>
      </w:pPr>
      <w:r>
        <w:rPr>
          <w:rFonts w:hint="cs"/>
          <w:b w:val="0"/>
          <w:bCs w:val="0"/>
          <w:rtl/>
        </w:rPr>
        <w:t>תרגום כלל הרכיבים הנדרשים בפריט/רכיב אחר נדרש מהשפה האנגלית  לשפה הנבחרת, לרבות התאמה תרבותית ועריכה לשונית, והזנת התרגום על כל מרכיביו למערכת.</w:t>
      </w:r>
    </w:p>
    <w:p w14:paraId="23EAB815" w14:textId="77777777" w:rsidR="008B4768" w:rsidRDefault="008B4768" w:rsidP="0013100C">
      <w:pPr>
        <w:pStyle w:val="4"/>
        <w:numPr>
          <w:ilvl w:val="0"/>
          <w:numId w:val="0"/>
        </w:numPr>
        <w:ind w:left="720"/>
      </w:pPr>
    </w:p>
    <w:p w14:paraId="7EA4B286" w14:textId="77777777" w:rsidR="001714DC" w:rsidRPr="007D4B40" w:rsidRDefault="001714DC" w:rsidP="00BD30DA">
      <w:pPr>
        <w:pStyle w:val="20"/>
        <w:rPr>
          <w:rtl/>
        </w:rPr>
      </w:pPr>
      <w:bookmarkStart w:id="615" w:name="_Toc15087395"/>
      <w:bookmarkStart w:id="616" w:name="_Toc49068145"/>
      <w:bookmarkStart w:id="617" w:name="_Toc60367193"/>
      <w:bookmarkStart w:id="618" w:name="_Toc156528848"/>
      <w:bookmarkStart w:id="619" w:name="_Toc202846160"/>
      <w:bookmarkStart w:id="620" w:name="_Toc252405320"/>
      <w:bookmarkStart w:id="621" w:name="_Toc264788410"/>
      <w:bookmarkStart w:id="622" w:name="_Toc422087665"/>
      <w:bookmarkStart w:id="623" w:name="_Toc433800378"/>
      <w:bookmarkStart w:id="624" w:name="_Toc434706970"/>
      <w:bookmarkStart w:id="625" w:name="_Toc434738258"/>
      <w:bookmarkStart w:id="626" w:name="_Toc447487359"/>
      <w:r w:rsidRPr="007D4B40">
        <w:rPr>
          <w:rtl/>
        </w:rPr>
        <w:t>גורמים מעורבים</w:t>
      </w:r>
      <w:bookmarkEnd w:id="615"/>
      <w:bookmarkEnd w:id="616"/>
      <w:bookmarkEnd w:id="617"/>
      <w:bookmarkEnd w:id="618"/>
      <w:bookmarkEnd w:id="619"/>
      <w:bookmarkEnd w:id="620"/>
      <w:bookmarkEnd w:id="621"/>
      <w:bookmarkEnd w:id="622"/>
      <w:bookmarkEnd w:id="623"/>
      <w:bookmarkEnd w:id="624"/>
      <w:bookmarkEnd w:id="625"/>
      <w:bookmarkEnd w:id="626"/>
    </w:p>
    <w:p w14:paraId="0F61C807" w14:textId="77777777" w:rsidR="001714DC" w:rsidRPr="00867583" w:rsidRDefault="001714DC" w:rsidP="00BD30DA">
      <w:pPr>
        <w:pStyle w:val="3"/>
        <w:rPr>
          <w:rtl/>
        </w:rPr>
      </w:pPr>
      <w:bookmarkStart w:id="627" w:name="_Toc252405321"/>
      <w:bookmarkStart w:id="628" w:name="_Toc422087666"/>
      <w:bookmarkStart w:id="629" w:name="_Toc433800379"/>
      <w:bookmarkStart w:id="630" w:name="_Toc434706971"/>
      <w:bookmarkStart w:id="631" w:name="_Toc434738259"/>
      <w:r w:rsidRPr="00867583">
        <w:rPr>
          <w:rtl/>
        </w:rPr>
        <w:t>ניהול ההתקשרות והמימוש</w:t>
      </w:r>
      <w:bookmarkEnd w:id="627"/>
      <w:bookmarkEnd w:id="628"/>
      <w:bookmarkEnd w:id="629"/>
      <w:bookmarkEnd w:id="630"/>
      <w:bookmarkEnd w:id="631"/>
    </w:p>
    <w:p w14:paraId="35436612" w14:textId="77777777" w:rsidR="001714DC" w:rsidRDefault="00F74A4D" w:rsidP="009A0C1F">
      <w:pPr>
        <w:pStyle w:val="AlphaList1"/>
        <w:numPr>
          <w:ilvl w:val="0"/>
          <w:numId w:val="47"/>
        </w:numPr>
      </w:pPr>
      <w:r>
        <w:rPr>
          <w:rFonts w:hint="cs"/>
          <w:rtl/>
        </w:rPr>
        <w:t>ה</w:t>
      </w:r>
      <w:r w:rsidR="005A3297">
        <w:rPr>
          <w:rFonts w:hint="cs"/>
          <w:rtl/>
        </w:rPr>
        <w:t xml:space="preserve">מימוש </w:t>
      </w:r>
      <w:r w:rsidR="001714DC" w:rsidRPr="00CA654E">
        <w:rPr>
          <w:rtl/>
        </w:rPr>
        <w:t xml:space="preserve">הוא באחריות </w:t>
      </w:r>
      <w:r w:rsidR="005A3297">
        <w:rPr>
          <w:rFonts w:hint="cs"/>
          <w:rtl/>
        </w:rPr>
        <w:t>אגף</w:t>
      </w:r>
      <w:r w:rsidR="00A537A4">
        <w:rPr>
          <w:rFonts w:hint="cs"/>
          <w:rtl/>
        </w:rPr>
        <w:t xml:space="preserve"> </w:t>
      </w:r>
      <w:r w:rsidR="006C46B8">
        <w:rPr>
          <w:rFonts w:hint="cs"/>
          <w:rtl/>
        </w:rPr>
        <w:t xml:space="preserve">א' </w:t>
      </w:r>
      <w:r>
        <w:rPr>
          <w:rFonts w:hint="cs"/>
          <w:rtl/>
        </w:rPr>
        <w:t xml:space="preserve">מערכות מידע </w:t>
      </w:r>
      <w:proofErr w:type="spellStart"/>
      <w:r w:rsidR="006C46B8">
        <w:rPr>
          <w:rFonts w:hint="cs"/>
          <w:rtl/>
        </w:rPr>
        <w:t>דיגיטל</w:t>
      </w:r>
      <w:proofErr w:type="spellEnd"/>
      <w:r w:rsidR="006C46B8">
        <w:rPr>
          <w:rFonts w:hint="cs"/>
          <w:rtl/>
        </w:rPr>
        <w:t xml:space="preserve"> וני</w:t>
      </w:r>
      <w:r w:rsidR="00FB0247">
        <w:rPr>
          <w:rFonts w:hint="cs"/>
          <w:rtl/>
        </w:rPr>
        <w:t>ו</w:t>
      </w:r>
      <w:r w:rsidR="006C46B8">
        <w:rPr>
          <w:rFonts w:hint="cs"/>
          <w:rtl/>
        </w:rPr>
        <w:t xml:space="preserve"> מדיה </w:t>
      </w:r>
      <w:r>
        <w:rPr>
          <w:rFonts w:hint="cs"/>
          <w:rtl/>
        </w:rPr>
        <w:t xml:space="preserve">והוא ינוהל ע"י מנהל </w:t>
      </w:r>
      <w:r w:rsidR="006C46B8">
        <w:rPr>
          <w:rFonts w:hint="cs"/>
          <w:rtl/>
        </w:rPr>
        <w:t>ה</w:t>
      </w:r>
      <w:r>
        <w:rPr>
          <w:rFonts w:hint="cs"/>
          <w:rtl/>
        </w:rPr>
        <w:t>אגף או גורם ממונה מטעמו.</w:t>
      </w:r>
    </w:p>
    <w:p w14:paraId="75AF9CD9" w14:textId="77777777" w:rsidR="001714DC" w:rsidRDefault="001714DC" w:rsidP="009A0C1F">
      <w:pPr>
        <w:pStyle w:val="AlphaList1"/>
        <w:numPr>
          <w:ilvl w:val="0"/>
          <w:numId w:val="47"/>
        </w:numPr>
        <w:rPr>
          <w:rtl/>
        </w:rPr>
      </w:pPr>
      <w:r>
        <w:rPr>
          <w:rFonts w:hint="cs"/>
          <w:rtl/>
        </w:rPr>
        <w:t xml:space="preserve">הספק ימנה מצדו מנהל </w:t>
      </w:r>
      <w:r w:rsidR="00837000">
        <w:rPr>
          <w:rFonts w:hint="cs"/>
          <w:rtl/>
        </w:rPr>
        <w:t>פרויקט</w:t>
      </w:r>
      <w:r>
        <w:rPr>
          <w:rFonts w:hint="cs"/>
          <w:rtl/>
        </w:rPr>
        <w:t xml:space="preserve"> שיהיה אחראי על כל הפעילות מול הלקוח במהלך כל תקופת ההתקשרות.</w:t>
      </w:r>
    </w:p>
    <w:p w14:paraId="6D2128A4" w14:textId="77777777" w:rsidR="001714DC" w:rsidRPr="00867583" w:rsidRDefault="001714DC" w:rsidP="00BD30DA">
      <w:pPr>
        <w:pStyle w:val="3"/>
      </w:pPr>
      <w:bookmarkStart w:id="632" w:name="_Toc135452353"/>
      <w:bookmarkStart w:id="633" w:name="_Toc200819154"/>
      <w:bookmarkStart w:id="634" w:name="_Toc204566108"/>
      <w:bookmarkStart w:id="635" w:name="_Toc252405323"/>
      <w:bookmarkStart w:id="636" w:name="_Toc422087667"/>
      <w:bookmarkStart w:id="637" w:name="_Toc433800380"/>
      <w:bookmarkStart w:id="638" w:name="_Toc434706972"/>
      <w:bookmarkStart w:id="639" w:name="_Toc434738260"/>
      <w:r w:rsidRPr="00867583">
        <w:rPr>
          <w:rtl/>
        </w:rPr>
        <w:t>הספק המציע</w:t>
      </w:r>
      <w:bookmarkEnd w:id="632"/>
      <w:bookmarkEnd w:id="633"/>
      <w:bookmarkEnd w:id="634"/>
      <w:bookmarkEnd w:id="635"/>
      <w:bookmarkEnd w:id="636"/>
      <w:bookmarkEnd w:id="637"/>
      <w:bookmarkEnd w:id="638"/>
      <w:bookmarkEnd w:id="639"/>
      <w:r w:rsidRPr="00867583">
        <w:t xml:space="preserve"> </w:t>
      </w:r>
    </w:p>
    <w:p w14:paraId="2C210681" w14:textId="77777777" w:rsidR="001714DC" w:rsidRPr="00CA654E" w:rsidRDefault="001714DC" w:rsidP="00A677FF">
      <w:pPr>
        <w:pStyle w:val="Normal11"/>
        <w:spacing w:after="240"/>
        <w:rPr>
          <w:sz w:val="24"/>
          <w:rtl/>
        </w:rPr>
      </w:pPr>
      <w:r>
        <w:rPr>
          <w:sz w:val="24"/>
          <w:rtl/>
        </w:rPr>
        <w:t>המציע</w:t>
      </w:r>
      <w:r w:rsidRPr="00CA654E">
        <w:rPr>
          <w:sz w:val="24"/>
          <w:rtl/>
        </w:rPr>
        <w:t xml:space="preserve"> יציין בסעיף זה את פרטי העסק/החברה</w:t>
      </w:r>
      <w:r w:rsidR="00A677FF">
        <w:rPr>
          <w:rFonts w:hint="cs"/>
          <w:sz w:val="24"/>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83"/>
        <w:gridCol w:w="1552"/>
        <w:gridCol w:w="4820"/>
      </w:tblGrid>
      <w:tr w:rsidR="001714DC" w:rsidRPr="00CA654E" w14:paraId="3F66D863" w14:textId="77777777" w:rsidTr="005B306D">
        <w:tc>
          <w:tcPr>
            <w:tcW w:w="1283" w:type="dxa"/>
            <w:vMerge w:val="restart"/>
            <w:shd w:val="clear" w:color="auto" w:fill="E6E6E6"/>
          </w:tcPr>
          <w:p w14:paraId="0A033E23"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פרטי החברה</w:t>
            </w:r>
          </w:p>
        </w:tc>
        <w:tc>
          <w:tcPr>
            <w:tcW w:w="1552" w:type="dxa"/>
            <w:shd w:val="clear" w:color="auto" w:fill="E6E6E6"/>
          </w:tcPr>
          <w:p w14:paraId="39736BD4"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שם החברה</w:t>
            </w:r>
          </w:p>
        </w:tc>
        <w:tc>
          <w:tcPr>
            <w:tcW w:w="4820" w:type="dxa"/>
          </w:tcPr>
          <w:p w14:paraId="1BFC76D0" w14:textId="77777777" w:rsidR="001714DC" w:rsidRPr="00CA654E" w:rsidRDefault="001714DC" w:rsidP="00EA1296">
            <w:pPr>
              <w:pStyle w:val="Normal11"/>
              <w:spacing w:before="60" w:after="60" w:line="240" w:lineRule="auto"/>
              <w:ind w:left="0"/>
              <w:rPr>
                <w:sz w:val="24"/>
                <w:rtl/>
              </w:rPr>
            </w:pPr>
          </w:p>
        </w:tc>
      </w:tr>
      <w:tr w:rsidR="001714DC" w:rsidRPr="00CA654E" w14:paraId="42D6BB9F" w14:textId="77777777" w:rsidTr="005B306D">
        <w:tc>
          <w:tcPr>
            <w:tcW w:w="1283" w:type="dxa"/>
            <w:vMerge/>
            <w:shd w:val="clear" w:color="auto" w:fill="E6E6E6"/>
          </w:tcPr>
          <w:p w14:paraId="67882B19"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6DEA55D1"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מספר עוסק</w:t>
            </w:r>
          </w:p>
        </w:tc>
        <w:tc>
          <w:tcPr>
            <w:tcW w:w="4820" w:type="dxa"/>
          </w:tcPr>
          <w:p w14:paraId="51EB16CE" w14:textId="77777777" w:rsidR="001714DC" w:rsidRPr="00CA654E" w:rsidRDefault="001714DC" w:rsidP="00EA1296">
            <w:pPr>
              <w:pStyle w:val="Normal11"/>
              <w:spacing w:before="60" w:after="60" w:line="240" w:lineRule="auto"/>
              <w:ind w:left="0"/>
              <w:rPr>
                <w:sz w:val="24"/>
                <w:rtl/>
              </w:rPr>
            </w:pPr>
          </w:p>
        </w:tc>
      </w:tr>
      <w:tr w:rsidR="001714DC" w:rsidRPr="00CA654E" w14:paraId="2EB69371" w14:textId="77777777" w:rsidTr="005B306D">
        <w:tc>
          <w:tcPr>
            <w:tcW w:w="1283" w:type="dxa"/>
            <w:vMerge/>
            <w:shd w:val="clear" w:color="auto" w:fill="E6E6E6"/>
          </w:tcPr>
          <w:p w14:paraId="42E893FC"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6F82007D"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כתובת</w:t>
            </w:r>
          </w:p>
        </w:tc>
        <w:tc>
          <w:tcPr>
            <w:tcW w:w="4820" w:type="dxa"/>
          </w:tcPr>
          <w:p w14:paraId="6959A25C" w14:textId="77777777" w:rsidR="001714DC" w:rsidRPr="00CA654E" w:rsidRDefault="001714DC" w:rsidP="00EA1296">
            <w:pPr>
              <w:pStyle w:val="Normal11"/>
              <w:spacing w:before="60" w:after="60" w:line="240" w:lineRule="auto"/>
              <w:ind w:left="0"/>
              <w:rPr>
                <w:sz w:val="24"/>
                <w:rtl/>
              </w:rPr>
            </w:pPr>
          </w:p>
        </w:tc>
      </w:tr>
      <w:tr w:rsidR="001714DC" w:rsidRPr="00CA654E" w14:paraId="6B8F8C9F" w14:textId="77777777" w:rsidTr="005B306D">
        <w:tc>
          <w:tcPr>
            <w:tcW w:w="1283" w:type="dxa"/>
            <w:vMerge/>
            <w:shd w:val="clear" w:color="auto" w:fill="E6E6E6"/>
          </w:tcPr>
          <w:p w14:paraId="2D431EBC"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02FECD1F"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טלפון</w:t>
            </w:r>
          </w:p>
        </w:tc>
        <w:tc>
          <w:tcPr>
            <w:tcW w:w="4820" w:type="dxa"/>
          </w:tcPr>
          <w:p w14:paraId="040FC1EE" w14:textId="77777777" w:rsidR="001714DC" w:rsidRPr="00CA654E" w:rsidRDefault="001714DC" w:rsidP="00EA1296">
            <w:pPr>
              <w:pStyle w:val="Normal11"/>
              <w:spacing w:before="60" w:after="60" w:line="240" w:lineRule="auto"/>
              <w:ind w:left="0"/>
              <w:rPr>
                <w:sz w:val="24"/>
                <w:rtl/>
              </w:rPr>
            </w:pPr>
          </w:p>
        </w:tc>
      </w:tr>
      <w:tr w:rsidR="001714DC" w:rsidRPr="00CA654E" w14:paraId="063E4E00" w14:textId="77777777" w:rsidTr="005B306D">
        <w:tc>
          <w:tcPr>
            <w:tcW w:w="1283" w:type="dxa"/>
            <w:vMerge/>
            <w:shd w:val="clear" w:color="auto" w:fill="E6E6E6"/>
          </w:tcPr>
          <w:p w14:paraId="7D129354"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4CAAFDDE"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פקס</w:t>
            </w:r>
          </w:p>
        </w:tc>
        <w:tc>
          <w:tcPr>
            <w:tcW w:w="4820" w:type="dxa"/>
          </w:tcPr>
          <w:p w14:paraId="56DA0D55" w14:textId="77777777" w:rsidR="001714DC" w:rsidRPr="00CA654E" w:rsidRDefault="001714DC" w:rsidP="00EA1296">
            <w:pPr>
              <w:pStyle w:val="Normal11"/>
              <w:spacing w:before="60" w:after="60" w:line="240" w:lineRule="auto"/>
              <w:ind w:left="0"/>
              <w:rPr>
                <w:sz w:val="24"/>
                <w:rtl/>
              </w:rPr>
            </w:pPr>
          </w:p>
        </w:tc>
      </w:tr>
      <w:tr w:rsidR="001714DC" w:rsidRPr="00CA654E" w14:paraId="45D3126E" w14:textId="77777777" w:rsidTr="005B306D">
        <w:tc>
          <w:tcPr>
            <w:tcW w:w="1283" w:type="dxa"/>
            <w:vMerge w:val="restart"/>
            <w:shd w:val="clear" w:color="auto" w:fill="E6E6E6"/>
          </w:tcPr>
          <w:p w14:paraId="1F42FA7E"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מנהל החברה</w:t>
            </w:r>
          </w:p>
        </w:tc>
        <w:tc>
          <w:tcPr>
            <w:tcW w:w="1552" w:type="dxa"/>
            <w:shd w:val="clear" w:color="auto" w:fill="E6E6E6"/>
          </w:tcPr>
          <w:p w14:paraId="679078DB"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שם</w:t>
            </w:r>
          </w:p>
        </w:tc>
        <w:tc>
          <w:tcPr>
            <w:tcW w:w="4820" w:type="dxa"/>
          </w:tcPr>
          <w:p w14:paraId="2C795588" w14:textId="77777777" w:rsidR="001714DC" w:rsidRPr="00CA654E" w:rsidRDefault="001714DC" w:rsidP="00EA1296">
            <w:pPr>
              <w:pStyle w:val="Normal11"/>
              <w:spacing w:before="60" w:after="60" w:line="240" w:lineRule="auto"/>
              <w:ind w:left="0"/>
              <w:rPr>
                <w:sz w:val="24"/>
                <w:rtl/>
              </w:rPr>
            </w:pPr>
          </w:p>
        </w:tc>
      </w:tr>
      <w:tr w:rsidR="001714DC" w:rsidRPr="00CA654E" w14:paraId="3D1D81CB" w14:textId="77777777" w:rsidTr="005B306D">
        <w:tc>
          <w:tcPr>
            <w:tcW w:w="1283" w:type="dxa"/>
            <w:vMerge/>
            <w:shd w:val="clear" w:color="auto" w:fill="E6E6E6"/>
          </w:tcPr>
          <w:p w14:paraId="4D76DF80"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64690DA9"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טלפון</w:t>
            </w:r>
          </w:p>
        </w:tc>
        <w:tc>
          <w:tcPr>
            <w:tcW w:w="4820" w:type="dxa"/>
          </w:tcPr>
          <w:p w14:paraId="2D3DF645" w14:textId="77777777" w:rsidR="001714DC" w:rsidRPr="00CA654E" w:rsidRDefault="001714DC" w:rsidP="00EA1296">
            <w:pPr>
              <w:pStyle w:val="Normal11"/>
              <w:spacing w:before="60" w:after="60" w:line="240" w:lineRule="auto"/>
              <w:ind w:left="0"/>
              <w:rPr>
                <w:sz w:val="24"/>
                <w:rtl/>
              </w:rPr>
            </w:pPr>
          </w:p>
        </w:tc>
      </w:tr>
      <w:tr w:rsidR="001714DC" w:rsidRPr="00CA654E" w14:paraId="73021887" w14:textId="77777777" w:rsidTr="005B306D">
        <w:tc>
          <w:tcPr>
            <w:tcW w:w="1283" w:type="dxa"/>
            <w:vMerge/>
            <w:shd w:val="clear" w:color="auto" w:fill="E6E6E6"/>
          </w:tcPr>
          <w:p w14:paraId="30092296"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6980A629"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דוא"ל</w:t>
            </w:r>
          </w:p>
        </w:tc>
        <w:tc>
          <w:tcPr>
            <w:tcW w:w="4820" w:type="dxa"/>
          </w:tcPr>
          <w:p w14:paraId="077372A7" w14:textId="77777777" w:rsidR="001714DC" w:rsidRPr="00CA654E" w:rsidRDefault="001714DC" w:rsidP="00EA1296">
            <w:pPr>
              <w:pStyle w:val="Normal11"/>
              <w:spacing w:before="60" w:after="60" w:line="240" w:lineRule="auto"/>
              <w:ind w:left="0"/>
              <w:rPr>
                <w:sz w:val="24"/>
                <w:rtl/>
              </w:rPr>
            </w:pPr>
          </w:p>
        </w:tc>
      </w:tr>
      <w:tr w:rsidR="001714DC" w:rsidRPr="00CA654E" w14:paraId="5BA2B79A" w14:textId="77777777" w:rsidTr="005B306D">
        <w:tc>
          <w:tcPr>
            <w:tcW w:w="1283" w:type="dxa"/>
            <w:vMerge w:val="restart"/>
            <w:shd w:val="clear" w:color="auto" w:fill="E6E6E6"/>
          </w:tcPr>
          <w:p w14:paraId="3273E529"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lastRenderedPageBreak/>
              <w:t>נציג החברה למענה זה</w:t>
            </w:r>
          </w:p>
        </w:tc>
        <w:tc>
          <w:tcPr>
            <w:tcW w:w="1552" w:type="dxa"/>
            <w:shd w:val="clear" w:color="auto" w:fill="E6E6E6"/>
          </w:tcPr>
          <w:p w14:paraId="232B21F3"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שם</w:t>
            </w:r>
          </w:p>
        </w:tc>
        <w:tc>
          <w:tcPr>
            <w:tcW w:w="4820" w:type="dxa"/>
          </w:tcPr>
          <w:p w14:paraId="48C228C4" w14:textId="77777777" w:rsidR="001714DC" w:rsidRPr="00CA654E" w:rsidRDefault="001714DC" w:rsidP="00EA1296">
            <w:pPr>
              <w:pStyle w:val="Normal11"/>
              <w:spacing w:before="60" w:after="60" w:line="240" w:lineRule="auto"/>
              <w:ind w:left="0"/>
              <w:rPr>
                <w:sz w:val="24"/>
                <w:rtl/>
              </w:rPr>
            </w:pPr>
          </w:p>
        </w:tc>
      </w:tr>
      <w:tr w:rsidR="001714DC" w:rsidRPr="00CA654E" w14:paraId="5795552F" w14:textId="77777777" w:rsidTr="005B306D">
        <w:tc>
          <w:tcPr>
            <w:tcW w:w="1283" w:type="dxa"/>
            <w:vMerge/>
            <w:shd w:val="clear" w:color="auto" w:fill="E6E6E6"/>
          </w:tcPr>
          <w:p w14:paraId="0C6A64F7"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68B01F49"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תפקיד</w:t>
            </w:r>
          </w:p>
        </w:tc>
        <w:tc>
          <w:tcPr>
            <w:tcW w:w="4820" w:type="dxa"/>
          </w:tcPr>
          <w:p w14:paraId="47AD1F44" w14:textId="77777777" w:rsidR="001714DC" w:rsidRPr="00CA654E" w:rsidRDefault="001714DC" w:rsidP="00EA1296">
            <w:pPr>
              <w:pStyle w:val="Normal11"/>
              <w:spacing w:before="60" w:after="60" w:line="240" w:lineRule="auto"/>
              <w:ind w:left="0"/>
              <w:rPr>
                <w:sz w:val="24"/>
                <w:rtl/>
              </w:rPr>
            </w:pPr>
          </w:p>
        </w:tc>
      </w:tr>
      <w:tr w:rsidR="001714DC" w:rsidRPr="00CA654E" w14:paraId="566159D1" w14:textId="77777777" w:rsidTr="005B306D">
        <w:tc>
          <w:tcPr>
            <w:tcW w:w="1283" w:type="dxa"/>
            <w:vMerge/>
            <w:shd w:val="clear" w:color="auto" w:fill="E6E6E6"/>
          </w:tcPr>
          <w:p w14:paraId="16F1D1FB"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56113EDB"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טלפון</w:t>
            </w:r>
          </w:p>
        </w:tc>
        <w:tc>
          <w:tcPr>
            <w:tcW w:w="4820" w:type="dxa"/>
          </w:tcPr>
          <w:p w14:paraId="6EA54BFF" w14:textId="77777777" w:rsidR="001714DC" w:rsidRPr="00CA654E" w:rsidRDefault="001714DC" w:rsidP="00EA1296">
            <w:pPr>
              <w:pStyle w:val="Normal11"/>
              <w:spacing w:before="60" w:after="60" w:line="240" w:lineRule="auto"/>
              <w:ind w:left="0"/>
              <w:rPr>
                <w:sz w:val="24"/>
                <w:rtl/>
              </w:rPr>
            </w:pPr>
          </w:p>
        </w:tc>
      </w:tr>
      <w:tr w:rsidR="001714DC" w:rsidRPr="00CA654E" w14:paraId="7F00B06C" w14:textId="77777777" w:rsidTr="005B306D">
        <w:tc>
          <w:tcPr>
            <w:tcW w:w="1283" w:type="dxa"/>
            <w:vMerge/>
            <w:shd w:val="clear" w:color="auto" w:fill="E6E6E6"/>
          </w:tcPr>
          <w:p w14:paraId="6FBF7B38" w14:textId="77777777" w:rsidR="001714DC" w:rsidRPr="00971889" w:rsidRDefault="001714DC" w:rsidP="005B306D">
            <w:pPr>
              <w:pStyle w:val="Normal11"/>
              <w:spacing w:before="60" w:after="60" w:line="240" w:lineRule="auto"/>
              <w:ind w:left="0"/>
              <w:jc w:val="left"/>
              <w:rPr>
                <w:sz w:val="20"/>
                <w:szCs w:val="20"/>
                <w:rtl/>
              </w:rPr>
            </w:pPr>
          </w:p>
        </w:tc>
        <w:tc>
          <w:tcPr>
            <w:tcW w:w="1552" w:type="dxa"/>
            <w:shd w:val="clear" w:color="auto" w:fill="E6E6E6"/>
          </w:tcPr>
          <w:p w14:paraId="1FE6FA73" w14:textId="77777777" w:rsidR="001714DC" w:rsidRPr="00971889" w:rsidRDefault="001714DC" w:rsidP="005B306D">
            <w:pPr>
              <w:pStyle w:val="Normal11"/>
              <w:spacing w:before="60" w:after="60" w:line="240" w:lineRule="auto"/>
              <w:ind w:left="0"/>
              <w:jc w:val="left"/>
              <w:rPr>
                <w:sz w:val="20"/>
                <w:szCs w:val="20"/>
                <w:rtl/>
              </w:rPr>
            </w:pPr>
            <w:r w:rsidRPr="00971889">
              <w:rPr>
                <w:sz w:val="20"/>
                <w:szCs w:val="20"/>
                <w:rtl/>
              </w:rPr>
              <w:t>דוא"ל</w:t>
            </w:r>
          </w:p>
        </w:tc>
        <w:tc>
          <w:tcPr>
            <w:tcW w:w="4820" w:type="dxa"/>
          </w:tcPr>
          <w:p w14:paraId="7B22BEDA" w14:textId="77777777" w:rsidR="001714DC" w:rsidRPr="00CA654E" w:rsidRDefault="001714DC" w:rsidP="00EA1296">
            <w:pPr>
              <w:pStyle w:val="Normal11"/>
              <w:spacing w:before="60" w:after="60" w:line="240" w:lineRule="auto"/>
              <w:ind w:left="0"/>
              <w:rPr>
                <w:sz w:val="24"/>
                <w:rtl/>
              </w:rPr>
            </w:pPr>
          </w:p>
        </w:tc>
      </w:tr>
    </w:tbl>
    <w:p w14:paraId="587D098E" w14:textId="77777777" w:rsidR="00044C80" w:rsidRDefault="00F74A4D" w:rsidP="00044C80">
      <w:pPr>
        <w:pStyle w:val="3"/>
        <w:rPr>
          <w:rtl/>
        </w:rPr>
      </w:pPr>
      <w:r>
        <w:rPr>
          <w:rFonts w:hint="cs"/>
          <w:rtl/>
        </w:rPr>
        <w:t>מנהל הפרויקט מטעם הספק</w:t>
      </w:r>
      <w:r w:rsidR="00AE613E">
        <w:rPr>
          <w:rFonts w:hint="cs"/>
          <w:rtl/>
        </w:rPr>
        <w:t xml:space="preserve"> </w:t>
      </w:r>
      <w:r w:rsidR="00AE613E">
        <w:t>(M)</w:t>
      </w:r>
    </w:p>
    <w:p w14:paraId="4FE48332" w14:textId="77777777" w:rsidR="00C65161" w:rsidRDefault="00014323" w:rsidP="009A0C1F">
      <w:pPr>
        <w:pStyle w:val="AlphaList1"/>
        <w:numPr>
          <w:ilvl w:val="0"/>
          <w:numId w:val="93"/>
        </w:numPr>
      </w:pPr>
      <w:r>
        <w:rPr>
          <w:rFonts w:hint="cs"/>
          <w:rtl/>
        </w:rPr>
        <w:t xml:space="preserve">מנהל הפרויקט יהיה אחראי לכל פעילות </w:t>
      </w:r>
      <w:r w:rsidR="00837000">
        <w:rPr>
          <w:rFonts w:hint="cs"/>
          <w:rtl/>
        </w:rPr>
        <w:t>ההקמה והתחזוקה</w:t>
      </w:r>
      <w:r w:rsidR="00DE28A7">
        <w:rPr>
          <w:rFonts w:hint="cs"/>
          <w:rtl/>
        </w:rPr>
        <w:t xml:space="preserve">. </w:t>
      </w:r>
    </w:p>
    <w:p w14:paraId="0C8A039D" w14:textId="77777777" w:rsidR="00C65161" w:rsidRDefault="006C46B8" w:rsidP="009A0C1F">
      <w:pPr>
        <w:pStyle w:val="AlphaList1"/>
        <w:numPr>
          <w:ilvl w:val="0"/>
          <w:numId w:val="93"/>
        </w:numPr>
      </w:pPr>
      <w:r>
        <w:rPr>
          <w:rFonts w:hint="cs"/>
          <w:rtl/>
        </w:rPr>
        <w:t>מנהל הפרויקט יהיה בעל תואר ראשון לפחות בתחום ניהול</w:t>
      </w:r>
      <w:r w:rsidR="005B2908">
        <w:rPr>
          <w:rFonts w:hint="cs"/>
          <w:rtl/>
        </w:rPr>
        <w:t xml:space="preserve">, </w:t>
      </w:r>
      <w:r>
        <w:rPr>
          <w:rFonts w:hint="cs"/>
          <w:rtl/>
        </w:rPr>
        <w:t>מערכות מידע או שיווק</w:t>
      </w:r>
      <w:r w:rsidR="00AE613E">
        <w:rPr>
          <w:rFonts w:hint="cs"/>
          <w:rtl/>
        </w:rPr>
        <w:t>.</w:t>
      </w:r>
      <w:r>
        <w:rPr>
          <w:rFonts w:hint="cs"/>
          <w:rtl/>
        </w:rPr>
        <w:t xml:space="preserve"> </w:t>
      </w:r>
    </w:p>
    <w:p w14:paraId="25B94779" w14:textId="77777777" w:rsidR="002C6B8C" w:rsidRDefault="002C6B8C" w:rsidP="00B270EC">
      <w:pPr>
        <w:pStyle w:val="AlphaList1"/>
        <w:numPr>
          <w:ilvl w:val="0"/>
          <w:numId w:val="93"/>
        </w:numPr>
        <w:rPr>
          <w:rtl/>
        </w:rPr>
      </w:pPr>
      <w:r>
        <w:rPr>
          <w:rFonts w:hint="cs"/>
          <w:rtl/>
        </w:rPr>
        <w:t>מנהל הפרויקט יהיה בעל ניסיון מוכח במהלך השנים 2010-2016 של לפחות שלוש שנים בניהול פרויקט או צוות בנושא עריכת, הזנת ופרסום תוכן/אתר באינטרנט.</w:t>
      </w:r>
    </w:p>
    <w:p w14:paraId="4FF7B197" w14:textId="77777777" w:rsidR="00014323" w:rsidRDefault="00014323" w:rsidP="009A0C1F">
      <w:pPr>
        <w:pStyle w:val="AlphaList1"/>
        <w:numPr>
          <w:ilvl w:val="0"/>
          <w:numId w:val="93"/>
        </w:numPr>
        <w:rPr>
          <w:rtl/>
        </w:rPr>
      </w:pPr>
      <w:r>
        <w:rPr>
          <w:rFonts w:hint="cs"/>
          <w:rtl/>
        </w:rPr>
        <w:t>המציע ישלים את כל הפרטים בטבלה שלהלן וכן יצרף מסמך קורות חיים של המועמד שיסומן כנספח 4.</w:t>
      </w:r>
      <w:r w:rsidR="00A677FF">
        <w:rPr>
          <w:rFonts w:hint="cs"/>
          <w:rtl/>
        </w:rPr>
        <w:t>2</w:t>
      </w:r>
      <w:r>
        <w:rPr>
          <w:rFonts w:hint="cs"/>
          <w:rtl/>
        </w:rPr>
        <w:t>.3.</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35"/>
        <w:gridCol w:w="4820"/>
      </w:tblGrid>
      <w:tr w:rsidR="00044C80" w14:paraId="73812FFC" w14:textId="77777777" w:rsidTr="00971889">
        <w:tc>
          <w:tcPr>
            <w:tcW w:w="7655" w:type="dxa"/>
            <w:gridSpan w:val="2"/>
            <w:shd w:val="clear" w:color="auto" w:fill="E6E6E6"/>
          </w:tcPr>
          <w:p w14:paraId="6C64D661" w14:textId="77777777" w:rsidR="00044C80" w:rsidRPr="009F0129" w:rsidRDefault="00044C80" w:rsidP="00F74A4D">
            <w:pPr>
              <w:pStyle w:val="Normal11"/>
              <w:jc w:val="center"/>
              <w:rPr>
                <w:b/>
                <w:bCs/>
                <w:rtl/>
              </w:rPr>
            </w:pPr>
            <w:r>
              <w:rPr>
                <w:b/>
                <w:bCs/>
                <w:rtl/>
              </w:rPr>
              <w:t>מ</w:t>
            </w:r>
            <w:r w:rsidR="00C9289D">
              <w:rPr>
                <w:rFonts w:hint="cs"/>
                <w:b/>
                <w:bCs/>
                <w:rtl/>
              </w:rPr>
              <w:t xml:space="preserve">נהל </w:t>
            </w:r>
            <w:r w:rsidR="00F74A4D">
              <w:rPr>
                <w:rFonts w:hint="cs"/>
                <w:b/>
                <w:bCs/>
                <w:rtl/>
              </w:rPr>
              <w:t>ה</w:t>
            </w:r>
            <w:r w:rsidR="00C9289D">
              <w:rPr>
                <w:rFonts w:hint="cs"/>
                <w:b/>
                <w:bCs/>
                <w:rtl/>
              </w:rPr>
              <w:t>פרויקט</w:t>
            </w:r>
            <w:r>
              <w:rPr>
                <w:b/>
                <w:bCs/>
                <w:rtl/>
              </w:rPr>
              <w:t xml:space="preserve"> </w:t>
            </w:r>
          </w:p>
        </w:tc>
      </w:tr>
      <w:tr w:rsidR="00044C80" w14:paraId="19E88CFF" w14:textId="77777777" w:rsidTr="00971889">
        <w:tc>
          <w:tcPr>
            <w:tcW w:w="2835" w:type="dxa"/>
            <w:shd w:val="clear" w:color="auto" w:fill="E6E6E6"/>
          </w:tcPr>
          <w:p w14:paraId="3E1AD45A" w14:textId="77777777" w:rsidR="00044C80" w:rsidRPr="00294A46" w:rsidRDefault="00044C80" w:rsidP="00CF4AA5">
            <w:pPr>
              <w:pStyle w:val="Normal11"/>
              <w:spacing w:before="60" w:after="60" w:line="240" w:lineRule="auto"/>
              <w:ind w:left="0"/>
              <w:jc w:val="left"/>
              <w:rPr>
                <w:sz w:val="24"/>
              </w:rPr>
            </w:pPr>
            <w:r w:rsidRPr="00971889">
              <w:rPr>
                <w:sz w:val="20"/>
                <w:szCs w:val="20"/>
                <w:rtl/>
              </w:rPr>
              <w:t xml:space="preserve">שם </w:t>
            </w:r>
            <w:r w:rsidR="00CF4AA5" w:rsidRPr="00971889">
              <w:rPr>
                <w:rFonts w:hint="cs"/>
                <w:sz w:val="20"/>
                <w:szCs w:val="20"/>
                <w:rtl/>
              </w:rPr>
              <w:t>המועמד</w:t>
            </w:r>
          </w:p>
        </w:tc>
        <w:tc>
          <w:tcPr>
            <w:tcW w:w="4820" w:type="dxa"/>
          </w:tcPr>
          <w:p w14:paraId="265159A3" w14:textId="77777777" w:rsidR="00044C80" w:rsidRDefault="00044C80" w:rsidP="00F67E54">
            <w:pPr>
              <w:pStyle w:val="Normal11"/>
            </w:pPr>
          </w:p>
        </w:tc>
      </w:tr>
      <w:tr w:rsidR="00D1408F" w14:paraId="07D645D9" w14:textId="77777777" w:rsidTr="00971889">
        <w:tc>
          <w:tcPr>
            <w:tcW w:w="7655" w:type="dxa"/>
            <w:gridSpan w:val="2"/>
            <w:shd w:val="clear" w:color="auto" w:fill="E6E6E6"/>
          </w:tcPr>
          <w:p w14:paraId="0975D0C2" w14:textId="77777777" w:rsidR="00D1408F" w:rsidRPr="00294A46" w:rsidRDefault="00D1408F" w:rsidP="00F67E54">
            <w:pPr>
              <w:pStyle w:val="Normal11"/>
              <w:spacing w:before="60" w:after="60" w:line="240" w:lineRule="auto"/>
              <w:ind w:left="0"/>
              <w:jc w:val="left"/>
              <w:rPr>
                <w:sz w:val="24"/>
              </w:rPr>
            </w:pPr>
            <w:r w:rsidRPr="00971889">
              <w:rPr>
                <w:sz w:val="20"/>
                <w:szCs w:val="20"/>
                <w:rtl/>
              </w:rPr>
              <w:t>תיאור הניסיון המקצועי</w:t>
            </w:r>
          </w:p>
        </w:tc>
      </w:tr>
      <w:tr w:rsidR="00D1408F" w14:paraId="027C3EF7" w14:textId="77777777" w:rsidTr="00971889">
        <w:tc>
          <w:tcPr>
            <w:tcW w:w="7655" w:type="dxa"/>
            <w:gridSpan w:val="2"/>
          </w:tcPr>
          <w:p w14:paraId="42423F1E" w14:textId="77777777" w:rsidR="00D1408F" w:rsidRDefault="00D1408F" w:rsidP="00F67E54">
            <w:pPr>
              <w:pStyle w:val="Normal11"/>
            </w:pPr>
          </w:p>
        </w:tc>
      </w:tr>
      <w:tr w:rsidR="00044C80" w14:paraId="17DE9E17" w14:textId="77777777" w:rsidTr="00971889">
        <w:tc>
          <w:tcPr>
            <w:tcW w:w="2835" w:type="dxa"/>
            <w:shd w:val="clear" w:color="auto" w:fill="E6E6E6"/>
          </w:tcPr>
          <w:p w14:paraId="73882DC5" w14:textId="77777777" w:rsidR="00044C80" w:rsidRPr="00294A46" w:rsidRDefault="00044C80" w:rsidP="00F74A4D">
            <w:pPr>
              <w:pStyle w:val="Normal11"/>
              <w:spacing w:before="60" w:after="60" w:line="240" w:lineRule="auto"/>
              <w:ind w:left="0"/>
              <w:jc w:val="left"/>
              <w:rPr>
                <w:sz w:val="24"/>
              </w:rPr>
            </w:pPr>
            <w:r w:rsidRPr="00971889">
              <w:rPr>
                <w:sz w:val="20"/>
                <w:szCs w:val="20"/>
                <w:rtl/>
              </w:rPr>
              <w:t xml:space="preserve">שנות ניסיון </w:t>
            </w:r>
            <w:r w:rsidR="00F74A4D" w:rsidRPr="00971889">
              <w:rPr>
                <w:rFonts w:hint="cs"/>
                <w:sz w:val="20"/>
                <w:szCs w:val="20"/>
                <w:rtl/>
              </w:rPr>
              <w:t>בניהול פרויקטים</w:t>
            </w:r>
          </w:p>
        </w:tc>
        <w:tc>
          <w:tcPr>
            <w:tcW w:w="4820" w:type="dxa"/>
          </w:tcPr>
          <w:p w14:paraId="4A50C692" w14:textId="77777777" w:rsidR="00044C80" w:rsidRDefault="00044C80" w:rsidP="00F67E54">
            <w:pPr>
              <w:pStyle w:val="Normal11"/>
            </w:pPr>
          </w:p>
        </w:tc>
      </w:tr>
      <w:tr w:rsidR="00044C80" w14:paraId="5398B247" w14:textId="77777777" w:rsidTr="00971889">
        <w:tc>
          <w:tcPr>
            <w:tcW w:w="7655" w:type="dxa"/>
            <w:gridSpan w:val="2"/>
            <w:shd w:val="clear" w:color="auto" w:fill="E6E6E6"/>
          </w:tcPr>
          <w:p w14:paraId="5263A408" w14:textId="77777777" w:rsidR="00044C80" w:rsidRPr="00294A46" w:rsidRDefault="00044C80" w:rsidP="00F67E54">
            <w:pPr>
              <w:pStyle w:val="Normal11"/>
              <w:spacing w:before="60" w:after="60" w:line="240" w:lineRule="auto"/>
              <w:ind w:left="0"/>
              <w:jc w:val="left"/>
              <w:rPr>
                <w:sz w:val="24"/>
              </w:rPr>
            </w:pPr>
            <w:r w:rsidRPr="00971889">
              <w:rPr>
                <w:sz w:val="20"/>
                <w:szCs w:val="20"/>
                <w:rtl/>
              </w:rPr>
              <w:t>השכלה וקורסים מקצועיים</w:t>
            </w:r>
          </w:p>
        </w:tc>
      </w:tr>
      <w:tr w:rsidR="00044C80" w14:paraId="1D359042" w14:textId="77777777" w:rsidTr="00971889">
        <w:tc>
          <w:tcPr>
            <w:tcW w:w="7655" w:type="dxa"/>
            <w:gridSpan w:val="2"/>
          </w:tcPr>
          <w:p w14:paraId="23FC32CC" w14:textId="77777777" w:rsidR="00044C80" w:rsidRDefault="00044C80" w:rsidP="00F67E54">
            <w:pPr>
              <w:pStyle w:val="Normal11"/>
            </w:pPr>
          </w:p>
        </w:tc>
      </w:tr>
    </w:tbl>
    <w:p w14:paraId="2AEBE6C8" w14:textId="77777777" w:rsidR="00044C80" w:rsidRDefault="00044C80" w:rsidP="009A7534">
      <w:pPr>
        <w:pStyle w:val="Normal11"/>
        <w:spacing w:after="240"/>
        <w:rPr>
          <w:rtl/>
        </w:rPr>
      </w:pPr>
      <w:r>
        <w:rPr>
          <w:rtl/>
        </w:rPr>
        <w:t xml:space="preserve">המציע יתאר בטבלאות שלהלן פרויקטים שביצע </w:t>
      </w:r>
      <w:r w:rsidR="00014323">
        <w:rPr>
          <w:rFonts w:hint="cs"/>
          <w:rtl/>
        </w:rPr>
        <w:t>המועמד</w:t>
      </w:r>
      <w:r>
        <w:rPr>
          <w:rtl/>
        </w:rPr>
        <w:t xml:space="preserve"> שהם רלוונטיים לדעתו </w:t>
      </w:r>
      <w:r>
        <w:rPr>
          <w:rFonts w:hint="cs"/>
          <w:rtl/>
        </w:rPr>
        <w:t>ל</w:t>
      </w:r>
      <w:r>
        <w:rPr>
          <w:rtl/>
        </w:rPr>
        <w:t xml:space="preserve">נדרש במכרז. </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417"/>
        <w:gridCol w:w="4820"/>
      </w:tblGrid>
      <w:tr w:rsidR="00044C80" w:rsidRPr="00A677FF" w14:paraId="460031F0" w14:textId="77777777" w:rsidTr="00971889">
        <w:tc>
          <w:tcPr>
            <w:tcW w:w="7655" w:type="dxa"/>
            <w:gridSpan w:val="3"/>
            <w:shd w:val="clear" w:color="auto" w:fill="E6E6E6"/>
          </w:tcPr>
          <w:p w14:paraId="37013FFA" w14:textId="77777777" w:rsidR="00044C80" w:rsidRPr="00A677FF" w:rsidRDefault="00044C80" w:rsidP="00A677FF">
            <w:pPr>
              <w:pStyle w:val="Normal11"/>
              <w:spacing w:before="60" w:after="60" w:line="240" w:lineRule="auto"/>
              <w:ind w:left="0"/>
              <w:jc w:val="center"/>
              <w:rPr>
                <w:b/>
                <w:bCs/>
                <w:sz w:val="24"/>
              </w:rPr>
            </w:pPr>
            <w:r w:rsidRPr="00A677FF">
              <w:rPr>
                <w:b/>
                <w:bCs/>
                <w:sz w:val="24"/>
                <w:rtl/>
              </w:rPr>
              <w:t>פרויקט 1</w:t>
            </w:r>
          </w:p>
        </w:tc>
      </w:tr>
      <w:tr w:rsidR="00044C80" w14:paraId="10FA113E" w14:textId="77777777" w:rsidTr="00971889">
        <w:tc>
          <w:tcPr>
            <w:tcW w:w="2835" w:type="dxa"/>
            <w:gridSpan w:val="2"/>
            <w:shd w:val="clear" w:color="auto" w:fill="E6E6E6"/>
          </w:tcPr>
          <w:p w14:paraId="10888F0B" w14:textId="77777777" w:rsidR="00044C80" w:rsidRPr="00971889" w:rsidRDefault="00044C80" w:rsidP="004F3439">
            <w:pPr>
              <w:pStyle w:val="Normal11"/>
              <w:spacing w:before="60" w:after="60" w:line="240" w:lineRule="auto"/>
              <w:ind w:left="0"/>
              <w:jc w:val="left"/>
              <w:rPr>
                <w:sz w:val="20"/>
                <w:szCs w:val="20"/>
              </w:rPr>
            </w:pPr>
            <w:r w:rsidRPr="00971889">
              <w:rPr>
                <w:sz w:val="20"/>
                <w:szCs w:val="20"/>
                <w:rtl/>
              </w:rPr>
              <w:t xml:space="preserve">הארגון </w:t>
            </w:r>
            <w:r w:rsidR="004F3439" w:rsidRPr="00971889">
              <w:rPr>
                <w:rFonts w:hint="cs"/>
                <w:sz w:val="20"/>
                <w:szCs w:val="20"/>
                <w:rtl/>
              </w:rPr>
              <w:t>עבורו שימש כמנהל פרויקט</w:t>
            </w:r>
          </w:p>
        </w:tc>
        <w:tc>
          <w:tcPr>
            <w:tcW w:w="4820" w:type="dxa"/>
          </w:tcPr>
          <w:p w14:paraId="61E45E14" w14:textId="77777777" w:rsidR="00044C80" w:rsidRDefault="00044C80" w:rsidP="00F67E54">
            <w:pPr>
              <w:pStyle w:val="Normal11"/>
            </w:pPr>
          </w:p>
        </w:tc>
      </w:tr>
      <w:tr w:rsidR="00044C80" w14:paraId="1FC12033" w14:textId="77777777" w:rsidTr="00971889">
        <w:tc>
          <w:tcPr>
            <w:tcW w:w="2835" w:type="dxa"/>
            <w:gridSpan w:val="2"/>
            <w:shd w:val="clear" w:color="auto" w:fill="E6E6E6"/>
          </w:tcPr>
          <w:p w14:paraId="6474212F" w14:textId="77777777" w:rsidR="00044C80" w:rsidRPr="00971889" w:rsidRDefault="00044C80" w:rsidP="00F67E54">
            <w:pPr>
              <w:pStyle w:val="Normal11"/>
              <w:spacing w:before="60" w:after="60" w:line="240" w:lineRule="auto"/>
              <w:ind w:left="0"/>
              <w:jc w:val="left"/>
              <w:rPr>
                <w:sz w:val="20"/>
                <w:szCs w:val="20"/>
              </w:rPr>
            </w:pPr>
            <w:r w:rsidRPr="00971889">
              <w:rPr>
                <w:sz w:val="20"/>
                <w:szCs w:val="20"/>
                <w:rtl/>
              </w:rPr>
              <w:t>השנים בהן בוצע התפקיד</w:t>
            </w:r>
          </w:p>
        </w:tc>
        <w:tc>
          <w:tcPr>
            <w:tcW w:w="4820" w:type="dxa"/>
          </w:tcPr>
          <w:p w14:paraId="5629E19D" w14:textId="77777777" w:rsidR="00044C80" w:rsidRDefault="00044C80" w:rsidP="00F67E54">
            <w:pPr>
              <w:pStyle w:val="Normal11"/>
            </w:pPr>
          </w:p>
        </w:tc>
      </w:tr>
      <w:tr w:rsidR="003636DA" w14:paraId="5C2A345C" w14:textId="77777777" w:rsidTr="003636DA">
        <w:tc>
          <w:tcPr>
            <w:tcW w:w="7655" w:type="dxa"/>
            <w:gridSpan w:val="3"/>
            <w:shd w:val="clear" w:color="auto" w:fill="E6E6E6"/>
          </w:tcPr>
          <w:p w14:paraId="4EFD080A" w14:textId="77777777" w:rsidR="003636DA" w:rsidRPr="00294A46" w:rsidRDefault="003636DA" w:rsidP="003636DA">
            <w:pPr>
              <w:pStyle w:val="Normal11"/>
              <w:spacing w:before="60" w:after="60" w:line="240" w:lineRule="auto"/>
              <w:ind w:left="0"/>
              <w:jc w:val="left"/>
              <w:rPr>
                <w:sz w:val="24"/>
              </w:rPr>
            </w:pPr>
            <w:r w:rsidRPr="00971889">
              <w:rPr>
                <w:szCs w:val="22"/>
                <w:rtl/>
              </w:rPr>
              <w:t>תיאור הפרויקט</w:t>
            </w:r>
          </w:p>
        </w:tc>
      </w:tr>
      <w:tr w:rsidR="003636DA" w14:paraId="397CE703" w14:textId="77777777" w:rsidTr="003636DA">
        <w:tc>
          <w:tcPr>
            <w:tcW w:w="7655" w:type="dxa"/>
            <w:gridSpan w:val="3"/>
          </w:tcPr>
          <w:p w14:paraId="5A278742" w14:textId="77777777" w:rsidR="003636DA" w:rsidRDefault="003636DA" w:rsidP="003636DA">
            <w:pPr>
              <w:pStyle w:val="Normal11"/>
            </w:pPr>
          </w:p>
        </w:tc>
      </w:tr>
      <w:tr w:rsidR="00044C80" w14:paraId="1AD837E9" w14:textId="77777777" w:rsidTr="00971889">
        <w:tc>
          <w:tcPr>
            <w:tcW w:w="7655" w:type="dxa"/>
            <w:gridSpan w:val="3"/>
            <w:shd w:val="clear" w:color="auto" w:fill="E6E6E6"/>
          </w:tcPr>
          <w:p w14:paraId="07B7377C" w14:textId="77777777" w:rsidR="00044C80" w:rsidRPr="00294A46" w:rsidRDefault="003636DA" w:rsidP="00014323">
            <w:pPr>
              <w:pStyle w:val="Normal11"/>
              <w:spacing w:before="60" w:after="60" w:line="240" w:lineRule="auto"/>
              <w:ind w:left="0"/>
              <w:jc w:val="left"/>
              <w:rPr>
                <w:sz w:val="24"/>
              </w:rPr>
            </w:pPr>
            <w:r>
              <w:rPr>
                <w:rFonts w:hint="cs"/>
                <w:szCs w:val="22"/>
                <w:rtl/>
              </w:rPr>
              <w:t xml:space="preserve">כלי התוכנה בהם מומש הפרויקט </w:t>
            </w:r>
          </w:p>
        </w:tc>
      </w:tr>
      <w:tr w:rsidR="00044C80" w14:paraId="4DD36208" w14:textId="77777777" w:rsidTr="00971889">
        <w:tc>
          <w:tcPr>
            <w:tcW w:w="7655" w:type="dxa"/>
            <w:gridSpan w:val="3"/>
          </w:tcPr>
          <w:p w14:paraId="73E5B165" w14:textId="77777777" w:rsidR="00044C80" w:rsidRDefault="00044C80" w:rsidP="00F67E54">
            <w:pPr>
              <w:pStyle w:val="Normal11"/>
            </w:pPr>
          </w:p>
        </w:tc>
      </w:tr>
      <w:tr w:rsidR="00044C80" w14:paraId="5F74C8CB" w14:textId="77777777" w:rsidTr="00971889">
        <w:tc>
          <w:tcPr>
            <w:tcW w:w="1418" w:type="dxa"/>
            <w:vMerge w:val="restart"/>
            <w:shd w:val="clear" w:color="auto" w:fill="E6E6E6"/>
          </w:tcPr>
          <w:p w14:paraId="4164ADF0" w14:textId="77777777" w:rsidR="00044C80" w:rsidRPr="00971889" w:rsidRDefault="00044C80" w:rsidP="00F67E54">
            <w:pPr>
              <w:pStyle w:val="Normal11"/>
              <w:spacing w:before="60" w:after="60" w:line="240" w:lineRule="auto"/>
              <w:ind w:left="0"/>
              <w:jc w:val="left"/>
              <w:rPr>
                <w:sz w:val="20"/>
                <w:szCs w:val="20"/>
              </w:rPr>
            </w:pPr>
            <w:r w:rsidRPr="00971889">
              <w:rPr>
                <w:sz w:val="20"/>
                <w:szCs w:val="20"/>
                <w:rtl/>
              </w:rPr>
              <w:t>הגורם שהיה הממונה בארגון</w:t>
            </w:r>
          </w:p>
        </w:tc>
        <w:tc>
          <w:tcPr>
            <w:tcW w:w="1417" w:type="dxa"/>
            <w:shd w:val="clear" w:color="auto" w:fill="E6E6E6"/>
          </w:tcPr>
          <w:p w14:paraId="4E71B2A5" w14:textId="77777777" w:rsidR="00044C80" w:rsidRPr="00971889" w:rsidRDefault="00044C80" w:rsidP="00F67E54">
            <w:pPr>
              <w:pStyle w:val="Normal11"/>
              <w:spacing w:before="60" w:after="60" w:line="240" w:lineRule="auto"/>
              <w:ind w:left="0"/>
              <w:jc w:val="left"/>
              <w:rPr>
                <w:sz w:val="20"/>
                <w:szCs w:val="20"/>
              </w:rPr>
            </w:pPr>
            <w:r w:rsidRPr="00971889">
              <w:rPr>
                <w:sz w:val="20"/>
                <w:szCs w:val="20"/>
                <w:rtl/>
              </w:rPr>
              <w:t>שם</w:t>
            </w:r>
          </w:p>
        </w:tc>
        <w:tc>
          <w:tcPr>
            <w:tcW w:w="4820" w:type="dxa"/>
          </w:tcPr>
          <w:p w14:paraId="7ADF3157" w14:textId="77777777" w:rsidR="00044C80" w:rsidRDefault="00044C80" w:rsidP="00F67E54">
            <w:pPr>
              <w:pStyle w:val="Normal11"/>
            </w:pPr>
          </w:p>
        </w:tc>
      </w:tr>
      <w:tr w:rsidR="00044C80" w14:paraId="6307A4B1" w14:textId="77777777" w:rsidTr="00971889">
        <w:tc>
          <w:tcPr>
            <w:tcW w:w="1418" w:type="dxa"/>
            <w:vMerge/>
            <w:shd w:val="clear" w:color="auto" w:fill="E6E6E6"/>
          </w:tcPr>
          <w:p w14:paraId="1E480D0F" w14:textId="77777777" w:rsidR="00044C80" w:rsidRPr="00971889" w:rsidRDefault="00044C80" w:rsidP="00F67E54">
            <w:pPr>
              <w:pStyle w:val="Normal11"/>
              <w:jc w:val="left"/>
              <w:rPr>
                <w:b/>
                <w:bCs/>
                <w:sz w:val="20"/>
                <w:szCs w:val="20"/>
              </w:rPr>
            </w:pPr>
          </w:p>
        </w:tc>
        <w:tc>
          <w:tcPr>
            <w:tcW w:w="1417" w:type="dxa"/>
            <w:shd w:val="clear" w:color="auto" w:fill="E6E6E6"/>
          </w:tcPr>
          <w:p w14:paraId="4D29AED9" w14:textId="77777777" w:rsidR="00044C80" w:rsidRPr="00971889" w:rsidRDefault="00044C80" w:rsidP="00F67E54">
            <w:pPr>
              <w:pStyle w:val="Normal11"/>
              <w:spacing w:before="60" w:after="60" w:line="240" w:lineRule="auto"/>
              <w:ind w:left="0"/>
              <w:jc w:val="left"/>
              <w:rPr>
                <w:sz w:val="20"/>
                <w:szCs w:val="20"/>
              </w:rPr>
            </w:pPr>
            <w:r w:rsidRPr="00971889">
              <w:rPr>
                <w:sz w:val="20"/>
                <w:szCs w:val="20"/>
                <w:rtl/>
              </w:rPr>
              <w:t>תפקיד</w:t>
            </w:r>
          </w:p>
        </w:tc>
        <w:tc>
          <w:tcPr>
            <w:tcW w:w="4820" w:type="dxa"/>
          </w:tcPr>
          <w:p w14:paraId="53258FBA" w14:textId="77777777" w:rsidR="00044C80" w:rsidRDefault="00044C80" w:rsidP="00F67E54">
            <w:pPr>
              <w:pStyle w:val="Normal11"/>
            </w:pPr>
          </w:p>
        </w:tc>
      </w:tr>
      <w:tr w:rsidR="00044C80" w14:paraId="7EDFA869" w14:textId="77777777" w:rsidTr="00971889">
        <w:tc>
          <w:tcPr>
            <w:tcW w:w="1418" w:type="dxa"/>
            <w:vMerge/>
            <w:shd w:val="clear" w:color="auto" w:fill="E6E6E6"/>
          </w:tcPr>
          <w:p w14:paraId="3745F723" w14:textId="77777777" w:rsidR="00044C80" w:rsidRPr="00971889" w:rsidRDefault="00044C80" w:rsidP="00F67E54">
            <w:pPr>
              <w:pStyle w:val="Normal11"/>
              <w:jc w:val="left"/>
              <w:rPr>
                <w:b/>
                <w:bCs/>
                <w:sz w:val="20"/>
                <w:szCs w:val="20"/>
              </w:rPr>
            </w:pPr>
          </w:p>
        </w:tc>
        <w:tc>
          <w:tcPr>
            <w:tcW w:w="1417" w:type="dxa"/>
            <w:shd w:val="clear" w:color="auto" w:fill="E6E6E6"/>
          </w:tcPr>
          <w:p w14:paraId="1226D594" w14:textId="77777777" w:rsidR="00044C80" w:rsidRPr="00971889" w:rsidRDefault="00044C80" w:rsidP="00F67E54">
            <w:pPr>
              <w:pStyle w:val="Normal11"/>
              <w:spacing w:before="60" w:after="60" w:line="240" w:lineRule="auto"/>
              <w:ind w:left="0"/>
              <w:jc w:val="left"/>
              <w:rPr>
                <w:sz w:val="20"/>
                <w:szCs w:val="20"/>
              </w:rPr>
            </w:pPr>
            <w:r w:rsidRPr="00971889">
              <w:rPr>
                <w:sz w:val="20"/>
                <w:szCs w:val="20"/>
                <w:rtl/>
              </w:rPr>
              <w:t>טלפון</w:t>
            </w:r>
          </w:p>
        </w:tc>
        <w:tc>
          <w:tcPr>
            <w:tcW w:w="4820" w:type="dxa"/>
          </w:tcPr>
          <w:p w14:paraId="76DC5CC3" w14:textId="77777777" w:rsidR="00044C80" w:rsidRDefault="00044C80" w:rsidP="00F67E54">
            <w:pPr>
              <w:pStyle w:val="Normal11"/>
            </w:pPr>
          </w:p>
        </w:tc>
      </w:tr>
    </w:tbl>
    <w:p w14:paraId="654CC2D9" w14:textId="77777777" w:rsidR="001714DC" w:rsidRPr="00D2372C" w:rsidRDefault="001714DC" w:rsidP="00BD30DA">
      <w:pPr>
        <w:pStyle w:val="20"/>
        <w:rPr>
          <w:rtl/>
        </w:rPr>
      </w:pPr>
      <w:bookmarkStart w:id="640" w:name="_Toc200819155"/>
      <w:bookmarkStart w:id="641" w:name="_Toc204566109"/>
      <w:bookmarkStart w:id="642" w:name="_Toc252405324"/>
      <w:bookmarkStart w:id="643" w:name="_Toc264788411"/>
      <w:bookmarkStart w:id="644" w:name="_Toc422087669"/>
      <w:bookmarkStart w:id="645" w:name="_Toc433800382"/>
      <w:bookmarkStart w:id="646" w:name="_Toc434706974"/>
      <w:bookmarkStart w:id="647" w:name="_Toc434738262"/>
      <w:bookmarkStart w:id="648" w:name="_Toc447487360"/>
      <w:r w:rsidRPr="00D2372C">
        <w:rPr>
          <w:rtl/>
        </w:rPr>
        <w:t>אימות העמידה בדרישות תנאי הסף להשתתפות במכרז</w:t>
      </w:r>
      <w:bookmarkEnd w:id="640"/>
      <w:bookmarkEnd w:id="641"/>
      <w:bookmarkEnd w:id="642"/>
      <w:bookmarkEnd w:id="643"/>
      <w:bookmarkEnd w:id="644"/>
      <w:bookmarkEnd w:id="645"/>
      <w:bookmarkEnd w:id="646"/>
      <w:bookmarkEnd w:id="647"/>
      <w:bookmarkEnd w:id="648"/>
    </w:p>
    <w:p w14:paraId="4CDBDEAA" w14:textId="77777777" w:rsidR="001714DC" w:rsidRDefault="001714DC" w:rsidP="001F29D5">
      <w:pPr>
        <w:pStyle w:val="Normal11"/>
        <w:rPr>
          <w:sz w:val="24"/>
          <w:rtl/>
        </w:rPr>
      </w:pPr>
      <w:r w:rsidRPr="00D6409C">
        <w:rPr>
          <w:sz w:val="24"/>
          <w:rtl/>
        </w:rPr>
        <w:t>המציע ישלים בסעיפים שלהלן את הפרטים הנדרשים והמוכחים את עמידתו בתנאי הסף הרשו</w:t>
      </w:r>
      <w:r w:rsidR="001F29D5">
        <w:rPr>
          <w:rFonts w:hint="cs"/>
          <w:sz w:val="24"/>
          <w:rtl/>
        </w:rPr>
        <w:t>ם</w:t>
      </w:r>
      <w:r w:rsidRPr="00D6409C">
        <w:rPr>
          <w:sz w:val="24"/>
          <w:rtl/>
        </w:rPr>
        <w:t xml:space="preserve"> לעיל בפרק המנהלה בסעיף 0.6.3 והמצוטט</w:t>
      </w:r>
      <w:r w:rsidR="006F4326">
        <w:rPr>
          <w:rFonts w:hint="cs"/>
          <w:sz w:val="24"/>
          <w:rtl/>
        </w:rPr>
        <w:t>ים</w:t>
      </w:r>
      <w:r w:rsidRPr="00D6409C">
        <w:rPr>
          <w:sz w:val="24"/>
          <w:rtl/>
        </w:rPr>
        <w:t xml:space="preserve"> להלן.</w:t>
      </w:r>
    </w:p>
    <w:p w14:paraId="29FA05D0" w14:textId="77777777" w:rsidR="005D328D" w:rsidRDefault="005D328D" w:rsidP="001276F9">
      <w:pPr>
        <w:pStyle w:val="AlphaList2"/>
        <w:numPr>
          <w:ilvl w:val="0"/>
          <w:numId w:val="69"/>
        </w:numPr>
        <w:tabs>
          <w:tab w:val="num" w:pos="789"/>
        </w:tabs>
        <w:ind w:left="789" w:hanging="425"/>
      </w:pPr>
      <w:r w:rsidRPr="008617DE">
        <w:rPr>
          <w:sz w:val="24"/>
          <w:rtl/>
        </w:rPr>
        <w:lastRenderedPageBreak/>
        <w:t>למציע ניסיון</w:t>
      </w:r>
      <w:r w:rsidRPr="008617DE">
        <w:rPr>
          <w:rFonts w:hint="cs"/>
          <w:sz w:val="24"/>
          <w:rtl/>
        </w:rPr>
        <w:t xml:space="preserve"> מוכח </w:t>
      </w:r>
      <w:r>
        <w:rPr>
          <w:rFonts w:hint="cs"/>
          <w:sz w:val="24"/>
          <w:rtl/>
        </w:rPr>
        <w:t xml:space="preserve">בניהול </w:t>
      </w:r>
      <w:proofErr w:type="spellStart"/>
      <w:r>
        <w:rPr>
          <w:rFonts w:hint="cs"/>
          <w:sz w:val="24"/>
          <w:rtl/>
        </w:rPr>
        <w:t>פרוייקטים</w:t>
      </w:r>
      <w:proofErr w:type="spellEnd"/>
      <w:r>
        <w:rPr>
          <w:rFonts w:hint="cs"/>
          <w:sz w:val="24"/>
          <w:rtl/>
        </w:rPr>
        <w:t xml:space="preserve"> ו</w:t>
      </w:r>
      <w:r w:rsidRPr="008617DE">
        <w:rPr>
          <w:rFonts w:hint="cs"/>
          <w:sz w:val="24"/>
          <w:rtl/>
        </w:rPr>
        <w:t xml:space="preserve">בהפעלת </w:t>
      </w:r>
      <w:proofErr w:type="spellStart"/>
      <w:r w:rsidRPr="008617DE">
        <w:rPr>
          <w:rFonts w:hint="cs"/>
          <w:sz w:val="24"/>
          <w:rtl/>
        </w:rPr>
        <w:t>כח</w:t>
      </w:r>
      <w:proofErr w:type="spellEnd"/>
      <w:r w:rsidRPr="008617DE">
        <w:rPr>
          <w:rFonts w:hint="cs"/>
          <w:sz w:val="24"/>
          <w:rtl/>
        </w:rPr>
        <w:t xml:space="preserve"> אדם</w:t>
      </w:r>
      <w:r>
        <w:rPr>
          <w:rFonts w:hint="cs"/>
          <w:sz w:val="24"/>
          <w:rtl/>
        </w:rPr>
        <w:t xml:space="preserve"> מקצועי במסגרת ניהול אותם </w:t>
      </w:r>
      <w:proofErr w:type="spellStart"/>
      <w:r>
        <w:rPr>
          <w:rFonts w:hint="cs"/>
          <w:sz w:val="24"/>
          <w:rtl/>
        </w:rPr>
        <w:t>פרוייקטים</w:t>
      </w:r>
      <w:proofErr w:type="spellEnd"/>
      <w:r>
        <w:rPr>
          <w:rFonts w:hint="cs"/>
          <w:sz w:val="24"/>
          <w:rtl/>
        </w:rPr>
        <w:t xml:space="preserve"> </w:t>
      </w:r>
      <w:r w:rsidRPr="008617DE">
        <w:rPr>
          <w:rFonts w:hint="cs"/>
          <w:sz w:val="24"/>
          <w:rtl/>
        </w:rPr>
        <w:t xml:space="preserve"> </w:t>
      </w:r>
      <w:r w:rsidRPr="008617DE">
        <w:rPr>
          <w:sz w:val="24"/>
          <w:rtl/>
        </w:rPr>
        <w:t xml:space="preserve">במהלך השנים </w:t>
      </w:r>
      <w:r w:rsidRPr="008617DE">
        <w:rPr>
          <w:rFonts w:hint="cs"/>
          <w:sz w:val="24"/>
          <w:rtl/>
        </w:rPr>
        <w:t>2012</w:t>
      </w:r>
      <w:r w:rsidRPr="008617DE">
        <w:rPr>
          <w:sz w:val="24"/>
          <w:rtl/>
        </w:rPr>
        <w:t>-2016</w:t>
      </w:r>
      <w:r w:rsidRPr="008617DE">
        <w:rPr>
          <w:rFonts w:hint="cs"/>
          <w:sz w:val="24"/>
          <w:rtl/>
        </w:rPr>
        <w:t>.</w:t>
      </w:r>
    </w:p>
    <w:p w14:paraId="77BDBF2C" w14:textId="77777777" w:rsidR="001276F9" w:rsidRPr="002238AC" w:rsidRDefault="001276F9" w:rsidP="001276F9">
      <w:pPr>
        <w:pStyle w:val="AlphaList2"/>
        <w:numPr>
          <w:ilvl w:val="0"/>
          <w:numId w:val="69"/>
        </w:numPr>
        <w:tabs>
          <w:tab w:val="num" w:pos="789"/>
        </w:tabs>
        <w:ind w:left="789" w:hanging="425"/>
        <w:rPr>
          <w:rtl/>
        </w:rPr>
      </w:pPr>
      <w:r>
        <w:rPr>
          <w:rFonts w:hint="cs"/>
          <w:rtl/>
        </w:rPr>
        <w:t>למציע או לקבלן/ני משנה מטעמו ניסיון מוכח בביצוע תרגום ולוקליזציה של תוכן,</w:t>
      </w:r>
      <w:r w:rsidRPr="00A700FB">
        <w:rPr>
          <w:rFonts w:hint="cs"/>
          <w:rtl/>
        </w:rPr>
        <w:t xml:space="preserve"> </w:t>
      </w:r>
      <w:r>
        <w:rPr>
          <w:rFonts w:hint="cs"/>
          <w:rtl/>
        </w:rPr>
        <w:t xml:space="preserve">לשפה האנגלית וכן תרגום ולוקליזציה של תוכן לפחות לאחת מהשפות הבאות: </w:t>
      </w:r>
      <w:r w:rsidRPr="005479DD">
        <w:rPr>
          <w:rFonts w:hint="cs"/>
          <w:rtl/>
        </w:rPr>
        <w:t xml:space="preserve">רוסית, גרמנית, צרפתית, ספרדית, </w:t>
      </w:r>
      <w:r>
        <w:rPr>
          <w:rFonts w:hint="cs"/>
          <w:rtl/>
        </w:rPr>
        <w:t>סינית.</w:t>
      </w:r>
    </w:p>
    <w:p w14:paraId="455BE72E" w14:textId="77777777" w:rsidR="00A700FB" w:rsidRPr="006E5EBD" w:rsidRDefault="006F4326" w:rsidP="00A700FB">
      <w:pPr>
        <w:pStyle w:val="3"/>
        <w:keepNext w:val="0"/>
        <w:rPr>
          <w:rtl/>
        </w:rPr>
      </w:pPr>
      <w:r>
        <w:rPr>
          <w:rFonts w:hint="cs"/>
          <w:rtl/>
        </w:rPr>
        <w:t>ניסיון המציע</w:t>
      </w:r>
    </w:p>
    <w:p w14:paraId="71C0B4A3" w14:textId="77777777" w:rsidR="00A700FB" w:rsidRDefault="00A700FB" w:rsidP="006F4326">
      <w:pPr>
        <w:pStyle w:val="AlphaList2"/>
        <w:numPr>
          <w:ilvl w:val="0"/>
          <w:numId w:val="0"/>
        </w:numPr>
        <w:ind w:left="720"/>
        <w:rPr>
          <w:rtl/>
        </w:rPr>
      </w:pPr>
      <w:r w:rsidRPr="001A108D">
        <w:rPr>
          <w:rtl/>
        </w:rPr>
        <w:t xml:space="preserve">המציע יציין להלן </w:t>
      </w:r>
      <w:r>
        <w:rPr>
          <w:rtl/>
        </w:rPr>
        <w:t xml:space="preserve">לפי העניין </w:t>
      </w:r>
      <w:r w:rsidRPr="001A108D">
        <w:rPr>
          <w:rtl/>
        </w:rPr>
        <w:t xml:space="preserve">את </w:t>
      </w:r>
      <w:r>
        <w:rPr>
          <w:rFonts w:hint="cs"/>
          <w:rtl/>
        </w:rPr>
        <w:t xml:space="preserve">הלקוחות עליהם </w:t>
      </w:r>
      <w:r w:rsidRPr="001A108D">
        <w:rPr>
          <w:rtl/>
        </w:rPr>
        <w:t xml:space="preserve">נסמכת הצהרתו בדבר עמידתו בתנאי </w:t>
      </w:r>
      <w:r w:rsidR="006F4326">
        <w:rPr>
          <w:rFonts w:hint="cs"/>
          <w:rtl/>
        </w:rPr>
        <w:t>ה</w:t>
      </w:r>
      <w:r w:rsidRPr="001A108D">
        <w:rPr>
          <w:rtl/>
        </w:rPr>
        <w:t>סף</w:t>
      </w:r>
      <w:r>
        <w:rPr>
          <w:rtl/>
        </w:rPr>
        <w:t>.</w:t>
      </w:r>
    </w:p>
    <w:p w14:paraId="08DEC4C2" w14:textId="77777777" w:rsidR="00A700FB" w:rsidRDefault="00A700FB" w:rsidP="00A700FB">
      <w:pPr>
        <w:pStyle w:val="AlphaList2"/>
        <w:numPr>
          <w:ilvl w:val="0"/>
          <w:numId w:val="0"/>
        </w:numPr>
        <w:spacing w:after="240"/>
        <w:ind w:left="720"/>
        <w:rPr>
          <w:rtl/>
        </w:rPr>
      </w:pPr>
      <w:r>
        <w:rPr>
          <w:rtl/>
        </w:rPr>
        <w:t xml:space="preserve">המציע ימלא </w:t>
      </w:r>
      <w:r>
        <w:rPr>
          <w:rFonts w:hint="cs"/>
          <w:rtl/>
        </w:rPr>
        <w:t>טופס</w:t>
      </w:r>
      <w:r>
        <w:rPr>
          <w:rtl/>
        </w:rPr>
        <w:t xml:space="preserve"> נפרד כדוגמת הטבל</w:t>
      </w:r>
      <w:r>
        <w:rPr>
          <w:rFonts w:hint="cs"/>
          <w:rtl/>
        </w:rPr>
        <w:t xml:space="preserve">ה </w:t>
      </w:r>
      <w:r>
        <w:rPr>
          <w:rtl/>
        </w:rPr>
        <w:t xml:space="preserve">שלהלן עבור כל </w:t>
      </w:r>
      <w:r>
        <w:rPr>
          <w:rFonts w:hint="cs"/>
          <w:rtl/>
        </w:rPr>
        <w:t>פרויקט</w:t>
      </w:r>
      <w:r>
        <w:rPr>
          <w:rtl/>
        </w:rPr>
        <w:t xml:space="preserve"> שהוא בוחר להציג</w:t>
      </w:r>
      <w:r>
        <w:rPr>
          <w:rFonts w:hint="cs"/>
          <w:rtl/>
        </w:rPr>
        <w:t>.</w:t>
      </w:r>
    </w:p>
    <w:tbl>
      <w:tblPr>
        <w:bidiVisual/>
        <w:tblW w:w="0" w:type="auto"/>
        <w:tblInd w:w="3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8"/>
        <w:gridCol w:w="1134"/>
        <w:gridCol w:w="792"/>
        <w:gridCol w:w="4312"/>
      </w:tblGrid>
      <w:tr w:rsidR="00A700FB" w:rsidRPr="00CA654E" w14:paraId="56C1D11B" w14:textId="77777777" w:rsidTr="00420364">
        <w:tc>
          <w:tcPr>
            <w:tcW w:w="7656" w:type="dxa"/>
            <w:gridSpan w:val="4"/>
            <w:shd w:val="clear" w:color="auto" w:fill="D9D9D9"/>
            <w:vAlign w:val="center"/>
          </w:tcPr>
          <w:p w14:paraId="652EFD8C" w14:textId="77777777" w:rsidR="00A700FB" w:rsidRPr="00CA654E" w:rsidRDefault="00A700FB" w:rsidP="00BC4766">
            <w:pPr>
              <w:pStyle w:val="TableHead"/>
              <w:rPr>
                <w:rtl/>
              </w:rPr>
            </w:pPr>
            <w:r>
              <w:rPr>
                <w:rFonts w:hint="cs"/>
                <w:rtl/>
              </w:rPr>
              <w:t xml:space="preserve">פרויקט מס' </w:t>
            </w:r>
            <w:r>
              <w:t>N</w:t>
            </w:r>
          </w:p>
        </w:tc>
      </w:tr>
      <w:tr w:rsidR="00A700FB" w:rsidRPr="00CA654E" w14:paraId="78E7EC9C" w14:textId="77777777" w:rsidTr="00420364">
        <w:tc>
          <w:tcPr>
            <w:tcW w:w="2552" w:type="dxa"/>
            <w:gridSpan w:val="2"/>
            <w:shd w:val="clear" w:color="auto" w:fill="D9D9D9"/>
          </w:tcPr>
          <w:p w14:paraId="647FCC34" w14:textId="77777777" w:rsidR="00A700FB" w:rsidRPr="00971889" w:rsidRDefault="00A700FB" w:rsidP="00BC4766">
            <w:pPr>
              <w:pStyle w:val="TableText"/>
              <w:rPr>
                <w:sz w:val="18"/>
                <w:szCs w:val="20"/>
                <w:rtl/>
              </w:rPr>
            </w:pPr>
            <w:r w:rsidRPr="00971889">
              <w:rPr>
                <w:sz w:val="18"/>
                <w:szCs w:val="20"/>
                <w:rtl/>
              </w:rPr>
              <w:t xml:space="preserve">הארגון </w:t>
            </w:r>
          </w:p>
        </w:tc>
        <w:tc>
          <w:tcPr>
            <w:tcW w:w="5104" w:type="dxa"/>
            <w:gridSpan w:val="2"/>
          </w:tcPr>
          <w:p w14:paraId="15C9C71A" w14:textId="77777777" w:rsidR="00A700FB" w:rsidRPr="00CA654E" w:rsidRDefault="00A700FB" w:rsidP="00BC4766">
            <w:pPr>
              <w:pStyle w:val="TableText"/>
              <w:rPr>
                <w:sz w:val="24"/>
              </w:rPr>
            </w:pPr>
          </w:p>
        </w:tc>
      </w:tr>
      <w:tr w:rsidR="00A700FB" w:rsidRPr="00CA654E" w14:paraId="46E3268C" w14:textId="77777777" w:rsidTr="00420364">
        <w:tc>
          <w:tcPr>
            <w:tcW w:w="2552" w:type="dxa"/>
            <w:gridSpan w:val="2"/>
            <w:shd w:val="clear" w:color="auto" w:fill="D9D9D9"/>
          </w:tcPr>
          <w:p w14:paraId="746D1767" w14:textId="77777777" w:rsidR="00A700FB" w:rsidRPr="00971889" w:rsidRDefault="00A700FB" w:rsidP="00BC4766">
            <w:pPr>
              <w:pStyle w:val="TableText"/>
              <w:rPr>
                <w:sz w:val="18"/>
                <w:szCs w:val="20"/>
              </w:rPr>
            </w:pPr>
            <w:r w:rsidRPr="00971889">
              <w:rPr>
                <w:rFonts w:hint="cs"/>
                <w:sz w:val="18"/>
                <w:szCs w:val="20"/>
                <w:rtl/>
              </w:rPr>
              <w:t>השנה בה בוצע הפרויקט</w:t>
            </w:r>
          </w:p>
        </w:tc>
        <w:tc>
          <w:tcPr>
            <w:tcW w:w="5104" w:type="dxa"/>
            <w:gridSpan w:val="2"/>
          </w:tcPr>
          <w:p w14:paraId="1827B8A4" w14:textId="77777777" w:rsidR="00A700FB" w:rsidRPr="00CA654E" w:rsidRDefault="00A700FB" w:rsidP="00BC4766">
            <w:pPr>
              <w:pStyle w:val="TableText"/>
              <w:rPr>
                <w:sz w:val="24"/>
              </w:rPr>
            </w:pPr>
          </w:p>
        </w:tc>
      </w:tr>
      <w:tr w:rsidR="00A700FB" w:rsidRPr="00CA654E" w14:paraId="33391B27" w14:textId="77777777" w:rsidTr="00420364">
        <w:tc>
          <w:tcPr>
            <w:tcW w:w="2552" w:type="dxa"/>
            <w:gridSpan w:val="2"/>
            <w:shd w:val="clear" w:color="auto" w:fill="D9D9D9"/>
          </w:tcPr>
          <w:p w14:paraId="134AA0D4" w14:textId="77777777" w:rsidR="00A700FB" w:rsidRPr="00971889" w:rsidRDefault="00A700FB" w:rsidP="00BC4766">
            <w:pPr>
              <w:pStyle w:val="TableText"/>
              <w:rPr>
                <w:sz w:val="18"/>
                <w:szCs w:val="20"/>
              </w:rPr>
            </w:pPr>
            <w:r w:rsidRPr="00971889">
              <w:rPr>
                <w:rFonts w:hint="cs"/>
                <w:sz w:val="18"/>
                <w:szCs w:val="20"/>
                <w:rtl/>
              </w:rPr>
              <w:t>תיאור הפרויקט</w:t>
            </w:r>
            <w:r w:rsidR="002C6B8C">
              <w:rPr>
                <w:rFonts w:hint="cs"/>
                <w:sz w:val="18"/>
                <w:szCs w:val="20"/>
                <w:rtl/>
              </w:rPr>
              <w:t xml:space="preserve"> וקישור לאתר אם יש</w:t>
            </w:r>
          </w:p>
        </w:tc>
        <w:tc>
          <w:tcPr>
            <w:tcW w:w="5104" w:type="dxa"/>
            <w:gridSpan w:val="2"/>
          </w:tcPr>
          <w:p w14:paraId="3108A1EF" w14:textId="77777777" w:rsidR="00A700FB" w:rsidRPr="00CA654E" w:rsidRDefault="00A700FB" w:rsidP="00BC4766">
            <w:pPr>
              <w:pStyle w:val="TableText"/>
              <w:rPr>
                <w:sz w:val="24"/>
              </w:rPr>
            </w:pPr>
          </w:p>
        </w:tc>
      </w:tr>
      <w:tr w:rsidR="0023425D" w:rsidRPr="00CA654E" w14:paraId="7F9D800E" w14:textId="77777777" w:rsidTr="00420364">
        <w:tc>
          <w:tcPr>
            <w:tcW w:w="2552" w:type="dxa"/>
            <w:gridSpan w:val="2"/>
            <w:shd w:val="clear" w:color="auto" w:fill="D9D9D9"/>
          </w:tcPr>
          <w:p w14:paraId="30D36C07" w14:textId="77777777" w:rsidR="0023425D" w:rsidRPr="00971889" w:rsidRDefault="0023425D" w:rsidP="00314C04">
            <w:pPr>
              <w:pStyle w:val="TableText"/>
              <w:rPr>
                <w:sz w:val="18"/>
                <w:szCs w:val="20"/>
              </w:rPr>
            </w:pPr>
            <w:r w:rsidRPr="00971889">
              <w:rPr>
                <w:rFonts w:hint="cs"/>
                <w:sz w:val="18"/>
                <w:szCs w:val="20"/>
                <w:rtl/>
              </w:rPr>
              <w:t>השפות בהן נכתבו פרטי התוכן</w:t>
            </w:r>
            <w:r w:rsidR="002C6B8C">
              <w:rPr>
                <w:rFonts w:hint="cs"/>
                <w:sz w:val="18"/>
                <w:szCs w:val="20"/>
                <w:rtl/>
              </w:rPr>
              <w:t>/אתר</w:t>
            </w:r>
          </w:p>
        </w:tc>
        <w:tc>
          <w:tcPr>
            <w:tcW w:w="5104" w:type="dxa"/>
            <w:gridSpan w:val="2"/>
          </w:tcPr>
          <w:p w14:paraId="39E41F9C" w14:textId="77777777" w:rsidR="0023425D" w:rsidRPr="00CA654E" w:rsidRDefault="0023425D" w:rsidP="00314C04">
            <w:pPr>
              <w:pStyle w:val="TableText"/>
              <w:rPr>
                <w:sz w:val="24"/>
              </w:rPr>
            </w:pPr>
          </w:p>
        </w:tc>
      </w:tr>
      <w:tr w:rsidR="0023425D" w:rsidRPr="00CA654E" w14:paraId="48A41631" w14:textId="77777777" w:rsidTr="00420364">
        <w:trPr>
          <w:trHeight w:val="156"/>
        </w:trPr>
        <w:tc>
          <w:tcPr>
            <w:tcW w:w="2552" w:type="dxa"/>
            <w:gridSpan w:val="2"/>
            <w:vMerge w:val="restart"/>
            <w:shd w:val="clear" w:color="auto" w:fill="D9D9D9"/>
          </w:tcPr>
          <w:p w14:paraId="584697DD" w14:textId="77777777" w:rsidR="0023425D" w:rsidRPr="00971889" w:rsidRDefault="0023425D" w:rsidP="0023425D">
            <w:pPr>
              <w:pStyle w:val="TableText"/>
              <w:rPr>
                <w:sz w:val="18"/>
                <w:szCs w:val="20"/>
              </w:rPr>
            </w:pPr>
            <w:r>
              <w:rPr>
                <w:rFonts w:hint="cs"/>
                <w:sz w:val="18"/>
                <w:szCs w:val="20"/>
                <w:rtl/>
              </w:rPr>
              <w:t>במקרה בו התרגום בוצע ע"י קבלן/ני משנה יש לרשום שם וטלפון של קבלן המשנה לצד שפת התרגום.</w:t>
            </w:r>
          </w:p>
        </w:tc>
        <w:tc>
          <w:tcPr>
            <w:tcW w:w="792" w:type="dxa"/>
            <w:shd w:val="clear" w:color="auto" w:fill="D9D9D9" w:themeFill="background1" w:themeFillShade="D9"/>
          </w:tcPr>
          <w:p w14:paraId="273CE004" w14:textId="77777777" w:rsidR="0023425D" w:rsidRPr="00AE613E" w:rsidRDefault="0023425D" w:rsidP="00BC4766">
            <w:pPr>
              <w:pStyle w:val="TableText"/>
              <w:rPr>
                <w:sz w:val="18"/>
                <w:szCs w:val="20"/>
              </w:rPr>
            </w:pPr>
            <w:r w:rsidRPr="00AE613E">
              <w:rPr>
                <w:rFonts w:hint="cs"/>
                <w:sz w:val="18"/>
                <w:szCs w:val="20"/>
                <w:rtl/>
              </w:rPr>
              <w:t>אנגלית</w:t>
            </w:r>
          </w:p>
        </w:tc>
        <w:tc>
          <w:tcPr>
            <w:tcW w:w="4312" w:type="dxa"/>
          </w:tcPr>
          <w:p w14:paraId="656AAE0D" w14:textId="77777777" w:rsidR="0023425D" w:rsidRPr="0023425D" w:rsidRDefault="0023425D" w:rsidP="00BC4766">
            <w:pPr>
              <w:pStyle w:val="TableText"/>
              <w:rPr>
                <w:sz w:val="24"/>
              </w:rPr>
            </w:pPr>
          </w:p>
        </w:tc>
      </w:tr>
      <w:tr w:rsidR="0023425D" w:rsidRPr="00CA654E" w14:paraId="4DDEC0F0" w14:textId="77777777" w:rsidTr="00420364">
        <w:trPr>
          <w:trHeight w:val="156"/>
        </w:trPr>
        <w:tc>
          <w:tcPr>
            <w:tcW w:w="2552" w:type="dxa"/>
            <w:gridSpan w:val="2"/>
            <w:vMerge/>
            <w:shd w:val="clear" w:color="auto" w:fill="D9D9D9"/>
          </w:tcPr>
          <w:p w14:paraId="59F43E1A" w14:textId="77777777" w:rsidR="0023425D" w:rsidRDefault="0023425D" w:rsidP="00BC4766">
            <w:pPr>
              <w:pStyle w:val="TableText"/>
              <w:rPr>
                <w:sz w:val="18"/>
                <w:szCs w:val="20"/>
                <w:rtl/>
              </w:rPr>
            </w:pPr>
          </w:p>
        </w:tc>
        <w:tc>
          <w:tcPr>
            <w:tcW w:w="792" w:type="dxa"/>
            <w:shd w:val="clear" w:color="auto" w:fill="D9D9D9" w:themeFill="background1" w:themeFillShade="D9"/>
          </w:tcPr>
          <w:p w14:paraId="09FF3F4B" w14:textId="77777777" w:rsidR="0023425D" w:rsidRPr="00AE613E" w:rsidRDefault="0023425D" w:rsidP="0023425D">
            <w:pPr>
              <w:pStyle w:val="TableText"/>
              <w:rPr>
                <w:sz w:val="18"/>
                <w:szCs w:val="20"/>
              </w:rPr>
            </w:pPr>
            <w:r w:rsidRPr="00AE613E">
              <w:rPr>
                <w:rFonts w:hint="cs"/>
                <w:sz w:val="18"/>
                <w:szCs w:val="20"/>
                <w:rtl/>
              </w:rPr>
              <w:t>רוסית</w:t>
            </w:r>
          </w:p>
        </w:tc>
        <w:tc>
          <w:tcPr>
            <w:tcW w:w="4312" w:type="dxa"/>
          </w:tcPr>
          <w:p w14:paraId="202BDD8A" w14:textId="77777777" w:rsidR="0023425D" w:rsidRPr="0023425D" w:rsidRDefault="0023425D" w:rsidP="00BC4766">
            <w:pPr>
              <w:pStyle w:val="TableText"/>
              <w:rPr>
                <w:sz w:val="24"/>
              </w:rPr>
            </w:pPr>
          </w:p>
        </w:tc>
      </w:tr>
      <w:tr w:rsidR="0023425D" w:rsidRPr="00CA654E" w14:paraId="427FEFE4" w14:textId="77777777" w:rsidTr="00420364">
        <w:trPr>
          <w:trHeight w:val="156"/>
        </w:trPr>
        <w:tc>
          <w:tcPr>
            <w:tcW w:w="2552" w:type="dxa"/>
            <w:gridSpan w:val="2"/>
            <w:vMerge/>
            <w:shd w:val="clear" w:color="auto" w:fill="D9D9D9"/>
          </w:tcPr>
          <w:p w14:paraId="759C8DCD" w14:textId="77777777" w:rsidR="0023425D" w:rsidRDefault="0023425D" w:rsidP="00BC4766">
            <w:pPr>
              <w:pStyle w:val="TableText"/>
              <w:rPr>
                <w:sz w:val="18"/>
                <w:szCs w:val="20"/>
                <w:rtl/>
              </w:rPr>
            </w:pPr>
          </w:p>
        </w:tc>
        <w:tc>
          <w:tcPr>
            <w:tcW w:w="792" w:type="dxa"/>
            <w:shd w:val="clear" w:color="auto" w:fill="D9D9D9" w:themeFill="background1" w:themeFillShade="D9"/>
          </w:tcPr>
          <w:p w14:paraId="11F8F0C7" w14:textId="77777777" w:rsidR="0023425D" w:rsidRPr="00AE613E" w:rsidRDefault="0023425D" w:rsidP="00BC4766">
            <w:pPr>
              <w:pStyle w:val="TableText"/>
              <w:rPr>
                <w:sz w:val="18"/>
                <w:szCs w:val="20"/>
              </w:rPr>
            </w:pPr>
            <w:r w:rsidRPr="00AE613E">
              <w:rPr>
                <w:rFonts w:hint="cs"/>
                <w:sz w:val="18"/>
                <w:szCs w:val="20"/>
                <w:rtl/>
              </w:rPr>
              <w:t>גרמנית</w:t>
            </w:r>
          </w:p>
        </w:tc>
        <w:tc>
          <w:tcPr>
            <w:tcW w:w="4312" w:type="dxa"/>
          </w:tcPr>
          <w:p w14:paraId="1639CD26" w14:textId="77777777" w:rsidR="0023425D" w:rsidRPr="0023425D" w:rsidRDefault="0023425D" w:rsidP="00BC4766">
            <w:pPr>
              <w:pStyle w:val="TableText"/>
              <w:rPr>
                <w:sz w:val="24"/>
              </w:rPr>
            </w:pPr>
          </w:p>
        </w:tc>
      </w:tr>
      <w:tr w:rsidR="0023425D" w:rsidRPr="00CA654E" w14:paraId="1FCD7345" w14:textId="77777777" w:rsidTr="00420364">
        <w:trPr>
          <w:trHeight w:val="156"/>
        </w:trPr>
        <w:tc>
          <w:tcPr>
            <w:tcW w:w="2552" w:type="dxa"/>
            <w:gridSpan w:val="2"/>
            <w:vMerge/>
            <w:shd w:val="clear" w:color="auto" w:fill="D9D9D9"/>
          </w:tcPr>
          <w:p w14:paraId="4122C370" w14:textId="77777777" w:rsidR="0023425D" w:rsidRDefault="0023425D" w:rsidP="00BC4766">
            <w:pPr>
              <w:pStyle w:val="TableText"/>
              <w:rPr>
                <w:sz w:val="18"/>
                <w:szCs w:val="20"/>
                <w:rtl/>
              </w:rPr>
            </w:pPr>
          </w:p>
        </w:tc>
        <w:tc>
          <w:tcPr>
            <w:tcW w:w="792" w:type="dxa"/>
            <w:shd w:val="clear" w:color="auto" w:fill="D9D9D9" w:themeFill="background1" w:themeFillShade="D9"/>
          </w:tcPr>
          <w:p w14:paraId="6DB06FB5" w14:textId="77777777" w:rsidR="0023425D" w:rsidRPr="00AE613E" w:rsidRDefault="0023425D" w:rsidP="00BC4766">
            <w:pPr>
              <w:pStyle w:val="TableText"/>
              <w:rPr>
                <w:sz w:val="18"/>
                <w:szCs w:val="20"/>
              </w:rPr>
            </w:pPr>
            <w:r w:rsidRPr="00AE613E">
              <w:rPr>
                <w:rFonts w:hint="cs"/>
                <w:sz w:val="18"/>
                <w:szCs w:val="20"/>
                <w:rtl/>
              </w:rPr>
              <w:t>צרפתית</w:t>
            </w:r>
          </w:p>
        </w:tc>
        <w:tc>
          <w:tcPr>
            <w:tcW w:w="4312" w:type="dxa"/>
          </w:tcPr>
          <w:p w14:paraId="24BA72A9" w14:textId="77777777" w:rsidR="0023425D" w:rsidRPr="0023425D" w:rsidRDefault="0023425D" w:rsidP="00BC4766">
            <w:pPr>
              <w:pStyle w:val="TableText"/>
              <w:rPr>
                <w:sz w:val="24"/>
              </w:rPr>
            </w:pPr>
          </w:p>
        </w:tc>
      </w:tr>
      <w:tr w:rsidR="0023425D" w:rsidRPr="00CA654E" w14:paraId="06F21991" w14:textId="77777777" w:rsidTr="00420364">
        <w:trPr>
          <w:trHeight w:val="156"/>
        </w:trPr>
        <w:tc>
          <w:tcPr>
            <w:tcW w:w="2552" w:type="dxa"/>
            <w:gridSpan w:val="2"/>
            <w:vMerge/>
            <w:shd w:val="clear" w:color="auto" w:fill="D9D9D9"/>
          </w:tcPr>
          <w:p w14:paraId="27CBE88C" w14:textId="77777777" w:rsidR="0023425D" w:rsidRDefault="0023425D" w:rsidP="00BC4766">
            <w:pPr>
              <w:pStyle w:val="TableText"/>
              <w:rPr>
                <w:sz w:val="18"/>
                <w:szCs w:val="20"/>
                <w:rtl/>
              </w:rPr>
            </w:pPr>
          </w:p>
        </w:tc>
        <w:tc>
          <w:tcPr>
            <w:tcW w:w="792" w:type="dxa"/>
            <w:shd w:val="clear" w:color="auto" w:fill="D9D9D9" w:themeFill="background1" w:themeFillShade="D9"/>
          </w:tcPr>
          <w:p w14:paraId="54A50B77" w14:textId="77777777" w:rsidR="0023425D" w:rsidRPr="00AE613E" w:rsidRDefault="0023425D" w:rsidP="00BC4766">
            <w:pPr>
              <w:pStyle w:val="TableText"/>
              <w:rPr>
                <w:sz w:val="18"/>
                <w:szCs w:val="20"/>
              </w:rPr>
            </w:pPr>
            <w:r w:rsidRPr="00AE613E">
              <w:rPr>
                <w:rFonts w:hint="cs"/>
                <w:sz w:val="18"/>
                <w:szCs w:val="20"/>
                <w:rtl/>
              </w:rPr>
              <w:t>ספרדית</w:t>
            </w:r>
          </w:p>
        </w:tc>
        <w:tc>
          <w:tcPr>
            <w:tcW w:w="4312" w:type="dxa"/>
          </w:tcPr>
          <w:p w14:paraId="5AB5AE71" w14:textId="77777777" w:rsidR="0023425D" w:rsidRPr="0023425D" w:rsidRDefault="0023425D" w:rsidP="00BC4766">
            <w:pPr>
              <w:pStyle w:val="TableText"/>
              <w:rPr>
                <w:sz w:val="24"/>
              </w:rPr>
            </w:pPr>
          </w:p>
        </w:tc>
      </w:tr>
      <w:tr w:rsidR="0023425D" w:rsidRPr="00CA654E" w14:paraId="0F9EA234" w14:textId="77777777" w:rsidTr="00420364">
        <w:trPr>
          <w:trHeight w:val="156"/>
        </w:trPr>
        <w:tc>
          <w:tcPr>
            <w:tcW w:w="2552" w:type="dxa"/>
            <w:gridSpan w:val="2"/>
            <w:vMerge/>
            <w:shd w:val="clear" w:color="auto" w:fill="D9D9D9"/>
          </w:tcPr>
          <w:p w14:paraId="10CB9477" w14:textId="77777777" w:rsidR="0023425D" w:rsidRDefault="0023425D" w:rsidP="00BC4766">
            <w:pPr>
              <w:pStyle w:val="TableText"/>
              <w:rPr>
                <w:sz w:val="18"/>
                <w:szCs w:val="20"/>
                <w:rtl/>
              </w:rPr>
            </w:pPr>
          </w:p>
        </w:tc>
        <w:tc>
          <w:tcPr>
            <w:tcW w:w="792" w:type="dxa"/>
            <w:shd w:val="clear" w:color="auto" w:fill="D9D9D9" w:themeFill="background1" w:themeFillShade="D9"/>
          </w:tcPr>
          <w:p w14:paraId="6D0B42F7" w14:textId="77777777" w:rsidR="0023425D" w:rsidRPr="00AE613E" w:rsidRDefault="0023425D" w:rsidP="00BC4766">
            <w:pPr>
              <w:pStyle w:val="TableText"/>
              <w:rPr>
                <w:sz w:val="18"/>
                <w:szCs w:val="20"/>
              </w:rPr>
            </w:pPr>
            <w:r w:rsidRPr="00AE613E">
              <w:rPr>
                <w:rFonts w:hint="cs"/>
                <w:sz w:val="18"/>
                <w:szCs w:val="20"/>
                <w:rtl/>
              </w:rPr>
              <w:t>סינית</w:t>
            </w:r>
          </w:p>
        </w:tc>
        <w:tc>
          <w:tcPr>
            <w:tcW w:w="4312" w:type="dxa"/>
          </w:tcPr>
          <w:p w14:paraId="6414DE3C" w14:textId="77777777" w:rsidR="0023425D" w:rsidRPr="0023425D" w:rsidRDefault="0023425D" w:rsidP="00BC4766">
            <w:pPr>
              <w:pStyle w:val="TableText"/>
              <w:rPr>
                <w:sz w:val="24"/>
              </w:rPr>
            </w:pPr>
          </w:p>
        </w:tc>
      </w:tr>
      <w:tr w:rsidR="00A700FB" w:rsidRPr="00CA654E" w14:paraId="15C001D8" w14:textId="77777777" w:rsidTr="00420364">
        <w:tc>
          <w:tcPr>
            <w:tcW w:w="1418" w:type="dxa"/>
            <w:vMerge w:val="restart"/>
            <w:shd w:val="clear" w:color="auto" w:fill="D9D9D9"/>
          </w:tcPr>
          <w:p w14:paraId="53C168C6" w14:textId="77777777" w:rsidR="00A700FB" w:rsidRPr="00971889" w:rsidRDefault="00AE613E" w:rsidP="00BC4766">
            <w:pPr>
              <w:pStyle w:val="TableText"/>
              <w:rPr>
                <w:sz w:val="18"/>
                <w:szCs w:val="20"/>
                <w:rtl/>
              </w:rPr>
            </w:pPr>
            <w:r>
              <w:rPr>
                <w:rFonts w:hint="cs"/>
                <w:sz w:val="18"/>
                <w:szCs w:val="20"/>
                <w:rtl/>
              </w:rPr>
              <w:t>הממונה</w:t>
            </w:r>
            <w:r w:rsidR="00A700FB" w:rsidRPr="00971889">
              <w:rPr>
                <w:sz w:val="18"/>
                <w:szCs w:val="20"/>
                <w:rtl/>
              </w:rPr>
              <w:t xml:space="preserve"> מטעם הארגון </w:t>
            </w:r>
            <w:r>
              <w:rPr>
                <w:rFonts w:hint="cs"/>
                <w:sz w:val="18"/>
                <w:szCs w:val="20"/>
                <w:rtl/>
              </w:rPr>
              <w:t>עבורו בוצע הפרויקט</w:t>
            </w:r>
          </w:p>
        </w:tc>
        <w:tc>
          <w:tcPr>
            <w:tcW w:w="1134" w:type="dxa"/>
            <w:shd w:val="clear" w:color="auto" w:fill="D9D9D9"/>
          </w:tcPr>
          <w:p w14:paraId="3DDD6380" w14:textId="77777777" w:rsidR="00A700FB" w:rsidRPr="00971889" w:rsidRDefault="00A700FB" w:rsidP="00BC4766">
            <w:pPr>
              <w:pStyle w:val="TableText"/>
              <w:rPr>
                <w:sz w:val="18"/>
                <w:szCs w:val="20"/>
              </w:rPr>
            </w:pPr>
            <w:r w:rsidRPr="00971889">
              <w:rPr>
                <w:sz w:val="18"/>
                <w:szCs w:val="20"/>
                <w:rtl/>
              </w:rPr>
              <w:t>שם</w:t>
            </w:r>
          </w:p>
        </w:tc>
        <w:tc>
          <w:tcPr>
            <w:tcW w:w="5104" w:type="dxa"/>
            <w:gridSpan w:val="2"/>
          </w:tcPr>
          <w:p w14:paraId="713EEABB" w14:textId="77777777" w:rsidR="00A700FB" w:rsidRPr="00CA654E" w:rsidRDefault="00A700FB" w:rsidP="00BC4766">
            <w:pPr>
              <w:pStyle w:val="TableText"/>
              <w:rPr>
                <w:sz w:val="24"/>
              </w:rPr>
            </w:pPr>
          </w:p>
        </w:tc>
      </w:tr>
      <w:tr w:rsidR="00A700FB" w:rsidRPr="00CA654E" w14:paraId="59C6C47B" w14:textId="77777777" w:rsidTr="00420364">
        <w:tc>
          <w:tcPr>
            <w:tcW w:w="1418" w:type="dxa"/>
            <w:vMerge/>
            <w:shd w:val="clear" w:color="auto" w:fill="D9D9D9"/>
          </w:tcPr>
          <w:p w14:paraId="02138354" w14:textId="77777777" w:rsidR="00A700FB" w:rsidRPr="00971889" w:rsidRDefault="00A700FB" w:rsidP="00BC4766">
            <w:pPr>
              <w:pStyle w:val="TableText"/>
              <w:bidi w:val="0"/>
              <w:rPr>
                <w:sz w:val="18"/>
                <w:szCs w:val="20"/>
              </w:rPr>
            </w:pPr>
          </w:p>
        </w:tc>
        <w:tc>
          <w:tcPr>
            <w:tcW w:w="1134" w:type="dxa"/>
            <w:shd w:val="clear" w:color="auto" w:fill="D9D9D9"/>
          </w:tcPr>
          <w:p w14:paraId="41A1E869" w14:textId="77777777" w:rsidR="00A700FB" w:rsidRPr="00971889" w:rsidRDefault="00A700FB" w:rsidP="00BC4766">
            <w:pPr>
              <w:pStyle w:val="TableText"/>
              <w:rPr>
                <w:sz w:val="18"/>
                <w:szCs w:val="20"/>
              </w:rPr>
            </w:pPr>
            <w:r w:rsidRPr="00971889">
              <w:rPr>
                <w:sz w:val="18"/>
                <w:szCs w:val="20"/>
                <w:rtl/>
              </w:rPr>
              <w:t>תפקיד</w:t>
            </w:r>
          </w:p>
        </w:tc>
        <w:tc>
          <w:tcPr>
            <w:tcW w:w="5104" w:type="dxa"/>
            <w:gridSpan w:val="2"/>
          </w:tcPr>
          <w:p w14:paraId="7B5DD524" w14:textId="77777777" w:rsidR="00A700FB" w:rsidRPr="00CA654E" w:rsidRDefault="00A700FB" w:rsidP="00BC4766">
            <w:pPr>
              <w:pStyle w:val="TableText"/>
              <w:bidi w:val="0"/>
              <w:rPr>
                <w:sz w:val="24"/>
              </w:rPr>
            </w:pPr>
          </w:p>
        </w:tc>
      </w:tr>
      <w:tr w:rsidR="00A700FB" w:rsidRPr="00CA654E" w14:paraId="769B46D3" w14:textId="77777777" w:rsidTr="00420364">
        <w:tc>
          <w:tcPr>
            <w:tcW w:w="1418" w:type="dxa"/>
            <w:vMerge/>
            <w:shd w:val="clear" w:color="auto" w:fill="D9D9D9"/>
          </w:tcPr>
          <w:p w14:paraId="396C8D02" w14:textId="77777777" w:rsidR="00A700FB" w:rsidRPr="00971889" w:rsidRDefault="00A700FB" w:rsidP="00BC4766">
            <w:pPr>
              <w:pStyle w:val="TableText"/>
              <w:rPr>
                <w:sz w:val="18"/>
                <w:szCs w:val="20"/>
              </w:rPr>
            </w:pPr>
          </w:p>
        </w:tc>
        <w:tc>
          <w:tcPr>
            <w:tcW w:w="1134" w:type="dxa"/>
            <w:shd w:val="clear" w:color="auto" w:fill="D9D9D9"/>
          </w:tcPr>
          <w:p w14:paraId="146A55E7" w14:textId="77777777" w:rsidR="00A700FB" w:rsidRPr="00971889" w:rsidRDefault="00A700FB" w:rsidP="00BC4766">
            <w:pPr>
              <w:pStyle w:val="TableText"/>
              <w:rPr>
                <w:sz w:val="18"/>
                <w:szCs w:val="20"/>
              </w:rPr>
            </w:pPr>
            <w:r w:rsidRPr="00971889">
              <w:rPr>
                <w:sz w:val="18"/>
                <w:szCs w:val="20"/>
                <w:rtl/>
              </w:rPr>
              <w:t>טלפון</w:t>
            </w:r>
          </w:p>
        </w:tc>
        <w:tc>
          <w:tcPr>
            <w:tcW w:w="5104" w:type="dxa"/>
            <w:gridSpan w:val="2"/>
          </w:tcPr>
          <w:p w14:paraId="4E6E4008" w14:textId="77777777" w:rsidR="00A700FB" w:rsidRPr="00CA654E" w:rsidRDefault="00A700FB" w:rsidP="00BC4766">
            <w:pPr>
              <w:pStyle w:val="TableText"/>
              <w:rPr>
                <w:sz w:val="24"/>
              </w:rPr>
            </w:pPr>
          </w:p>
        </w:tc>
      </w:tr>
    </w:tbl>
    <w:p w14:paraId="3DF8F747" w14:textId="77777777" w:rsidR="001714DC" w:rsidRPr="00CA654E" w:rsidRDefault="001714DC" w:rsidP="00BD30DA">
      <w:pPr>
        <w:pStyle w:val="3"/>
        <w:rPr>
          <w:rtl/>
        </w:rPr>
      </w:pPr>
      <w:bookmarkStart w:id="649" w:name="_Toc200819165"/>
      <w:bookmarkStart w:id="650" w:name="_Toc204566111"/>
      <w:bookmarkStart w:id="651" w:name="_Toc254821138"/>
      <w:bookmarkStart w:id="652" w:name="_Toc422087672"/>
      <w:bookmarkStart w:id="653" w:name="_Toc433800385"/>
      <w:bookmarkStart w:id="654" w:name="_Toc434706977"/>
      <w:bookmarkStart w:id="655" w:name="_Toc434738265"/>
      <w:bookmarkStart w:id="656" w:name="_Toc360620719"/>
      <w:bookmarkStart w:id="657" w:name="_Toc361210773"/>
      <w:bookmarkStart w:id="658" w:name="_Toc372891846"/>
      <w:bookmarkStart w:id="659" w:name="_Toc202846161"/>
      <w:bookmarkStart w:id="660" w:name="_Toc252405328"/>
      <w:r w:rsidRPr="00CA654E">
        <w:rPr>
          <w:rtl/>
        </w:rPr>
        <w:t>אימות נתוני ה</w:t>
      </w:r>
      <w:bookmarkEnd w:id="649"/>
      <w:bookmarkEnd w:id="650"/>
      <w:bookmarkEnd w:id="651"/>
      <w:r>
        <w:rPr>
          <w:rtl/>
        </w:rPr>
        <w:t>מציע</w:t>
      </w:r>
      <w:bookmarkEnd w:id="652"/>
      <w:bookmarkEnd w:id="653"/>
      <w:bookmarkEnd w:id="654"/>
      <w:bookmarkEnd w:id="655"/>
    </w:p>
    <w:p w14:paraId="1333248E" w14:textId="77777777" w:rsidR="001714DC" w:rsidRDefault="001714DC" w:rsidP="00972238">
      <w:pPr>
        <w:pStyle w:val="Normal11"/>
        <w:rPr>
          <w:sz w:val="24"/>
          <w:rtl/>
        </w:rPr>
      </w:pPr>
      <w:r w:rsidRPr="00CA654E">
        <w:rPr>
          <w:rtl/>
        </w:rPr>
        <w:t>המציע מודע לכך ש</w:t>
      </w:r>
      <w:r w:rsidR="007412F9">
        <w:rPr>
          <w:rtl/>
        </w:rPr>
        <w:t>משרד התיירות</w:t>
      </w:r>
      <w:r w:rsidRPr="00CA654E">
        <w:rPr>
          <w:rtl/>
        </w:rPr>
        <w:t xml:space="preserve"> רשאי לבצע בדיקה לאימות הנתונים</w:t>
      </w:r>
      <w:r>
        <w:rPr>
          <w:rtl/>
        </w:rPr>
        <w:t xml:space="preserve"> שנמסרו ע"י </w:t>
      </w:r>
      <w:r w:rsidRPr="00AB718F">
        <w:rPr>
          <w:rtl/>
        </w:rPr>
        <w:t>המציע</w:t>
      </w:r>
      <w:r w:rsidRPr="00CA654E">
        <w:rPr>
          <w:rtl/>
        </w:rPr>
        <w:t xml:space="preserve">. עצם המענה על המכרז מהווה אישור מטעם המציע כי לא תהיה לו </w:t>
      </w:r>
      <w:r w:rsidRPr="0034366F">
        <w:rPr>
          <w:rtl/>
        </w:rPr>
        <w:t>התנגדות לביצוע בדיקה זו וכי התנגדות לביצוע הבדיקה, במידה ותידרש, כמוה כהסתייגות מתנאי המכרז.</w:t>
      </w:r>
      <w:bookmarkStart w:id="661" w:name="_Toc202846163"/>
      <w:bookmarkEnd w:id="656"/>
      <w:bookmarkEnd w:id="657"/>
      <w:bookmarkEnd w:id="658"/>
      <w:bookmarkEnd w:id="659"/>
      <w:bookmarkEnd w:id="660"/>
    </w:p>
    <w:p w14:paraId="2C0E132F" w14:textId="77777777" w:rsidR="001714DC" w:rsidRDefault="00E10109" w:rsidP="00E10109">
      <w:pPr>
        <w:pStyle w:val="20"/>
        <w:rPr>
          <w:rtl/>
        </w:rPr>
      </w:pPr>
      <w:bookmarkStart w:id="662" w:name="_Toc447487361"/>
      <w:r>
        <w:rPr>
          <w:rtl/>
        </w:rPr>
        <w:t xml:space="preserve">עקרונות מנחים </w:t>
      </w:r>
      <w:r>
        <w:rPr>
          <w:rFonts w:hint="cs"/>
          <w:rtl/>
        </w:rPr>
        <w:t>למימוש</w:t>
      </w:r>
      <w:bookmarkEnd w:id="662"/>
      <w:r>
        <w:rPr>
          <w:rFonts w:hint="cs"/>
          <w:rtl/>
        </w:rPr>
        <w:t xml:space="preserve"> </w:t>
      </w:r>
    </w:p>
    <w:p w14:paraId="3302C35F" w14:textId="77777777" w:rsidR="001714DC" w:rsidRDefault="00972238" w:rsidP="00972238">
      <w:pPr>
        <w:pStyle w:val="3"/>
      </w:pPr>
      <w:bookmarkStart w:id="663" w:name="_Toc422087674"/>
      <w:bookmarkStart w:id="664" w:name="_Toc433800387"/>
      <w:bookmarkStart w:id="665" w:name="_Toc434706979"/>
      <w:bookmarkStart w:id="666" w:name="_Toc434738267"/>
      <w:bookmarkStart w:id="667" w:name="_Toc272842468"/>
      <w:r>
        <w:rPr>
          <w:rFonts w:hint="cs"/>
          <w:rtl/>
        </w:rPr>
        <w:t>כללי</w:t>
      </w:r>
      <w:r w:rsidR="00E10109">
        <w:rPr>
          <w:rFonts w:hint="cs"/>
          <w:rtl/>
        </w:rPr>
        <w:t xml:space="preserve"> </w:t>
      </w:r>
      <w:bookmarkEnd w:id="663"/>
      <w:bookmarkEnd w:id="664"/>
      <w:bookmarkEnd w:id="665"/>
      <w:bookmarkEnd w:id="666"/>
      <w:bookmarkEnd w:id="667"/>
    </w:p>
    <w:p w14:paraId="0C0DF06D" w14:textId="77777777" w:rsidR="00773031" w:rsidRDefault="003877EC" w:rsidP="003877EC">
      <w:pPr>
        <w:pStyle w:val="AlphaList1"/>
        <w:numPr>
          <w:ilvl w:val="0"/>
          <w:numId w:val="55"/>
        </w:numPr>
      </w:pPr>
      <w:r>
        <w:rPr>
          <w:rFonts w:hint="cs"/>
          <w:rtl/>
        </w:rPr>
        <w:t>הספק יטייב ויעדכן את</w:t>
      </w:r>
      <w:r w:rsidR="00773031">
        <w:rPr>
          <w:rFonts w:hint="cs"/>
          <w:rtl/>
        </w:rPr>
        <w:t xml:space="preserve"> הפריטים הקיימים במאגר, </w:t>
      </w:r>
      <w:r>
        <w:rPr>
          <w:rFonts w:hint="cs"/>
          <w:rtl/>
        </w:rPr>
        <w:t>כאמור</w:t>
      </w:r>
      <w:r w:rsidR="00773031">
        <w:rPr>
          <w:rFonts w:hint="cs"/>
          <w:rtl/>
        </w:rPr>
        <w:t xml:space="preserve"> בסעיף 4.1.</w:t>
      </w:r>
    </w:p>
    <w:p w14:paraId="0DCD4211" w14:textId="77777777" w:rsidR="003F62CF" w:rsidRDefault="00154F42" w:rsidP="009A0C1F">
      <w:pPr>
        <w:pStyle w:val="AlphaList1"/>
        <w:numPr>
          <w:ilvl w:val="0"/>
          <w:numId w:val="55"/>
        </w:numPr>
      </w:pPr>
      <w:r>
        <w:rPr>
          <w:rFonts w:hint="cs"/>
          <w:rtl/>
        </w:rPr>
        <w:t>הספק ידאג לאיסוף תוכן הפריטים ולכתיבתם בשפה תיירותית שיווקית.</w:t>
      </w:r>
    </w:p>
    <w:p w14:paraId="166C500F" w14:textId="77777777" w:rsidR="00154F42" w:rsidRDefault="00154F42" w:rsidP="009A0C1F">
      <w:pPr>
        <w:pStyle w:val="AlphaList1"/>
        <w:numPr>
          <w:ilvl w:val="0"/>
          <w:numId w:val="55"/>
        </w:numPr>
      </w:pPr>
      <w:r>
        <w:rPr>
          <w:rFonts w:hint="cs"/>
          <w:rtl/>
        </w:rPr>
        <w:t>הספק ידאג לתרגום הפריטים לשפות שהמשרד יקבע וללוקליזציה של התוכן.</w:t>
      </w:r>
    </w:p>
    <w:p w14:paraId="544806AC" w14:textId="77777777" w:rsidR="00972238" w:rsidRDefault="005C001F" w:rsidP="009A0C1F">
      <w:pPr>
        <w:pStyle w:val="AlphaList1"/>
        <w:numPr>
          <w:ilvl w:val="0"/>
          <w:numId w:val="55"/>
        </w:numPr>
      </w:pPr>
      <w:r>
        <w:rPr>
          <w:rFonts w:hint="cs"/>
          <w:rtl/>
        </w:rPr>
        <w:t>הספק י</w:t>
      </w:r>
      <w:r w:rsidR="00972238">
        <w:rPr>
          <w:rFonts w:hint="cs"/>
          <w:rtl/>
        </w:rPr>
        <w:t>פעיל</w:t>
      </w:r>
      <w:r>
        <w:rPr>
          <w:rFonts w:hint="cs"/>
          <w:rtl/>
        </w:rPr>
        <w:t xml:space="preserve"> מתודולוגיה לניהול ובקרת הפריטים </w:t>
      </w:r>
      <w:r w:rsidR="00972238">
        <w:rPr>
          <w:rFonts w:hint="cs"/>
          <w:rtl/>
        </w:rPr>
        <w:t>המנוהלים במאגר.</w:t>
      </w:r>
      <w:r w:rsidR="00F823CC">
        <w:rPr>
          <w:rFonts w:hint="cs"/>
          <w:rtl/>
        </w:rPr>
        <w:t xml:space="preserve"> </w:t>
      </w:r>
    </w:p>
    <w:p w14:paraId="6A34C94D" w14:textId="77777777" w:rsidR="00972238" w:rsidRPr="00FB1D42" w:rsidRDefault="00972238" w:rsidP="009A0C1F">
      <w:pPr>
        <w:pStyle w:val="AlphaList1"/>
        <w:numPr>
          <w:ilvl w:val="0"/>
          <w:numId w:val="55"/>
        </w:numPr>
      </w:pPr>
      <w:r w:rsidRPr="00FB1D42">
        <w:rPr>
          <w:rFonts w:hint="eastAsia"/>
          <w:rtl/>
        </w:rPr>
        <w:lastRenderedPageBreak/>
        <w:t>הספק</w:t>
      </w:r>
      <w:r w:rsidRPr="00FB1D42">
        <w:rPr>
          <w:rtl/>
        </w:rPr>
        <w:t xml:space="preserve"> </w:t>
      </w:r>
      <w:r w:rsidRPr="00FB1D42">
        <w:rPr>
          <w:rFonts w:hint="eastAsia"/>
          <w:rtl/>
        </w:rPr>
        <w:t>יפעיל</w:t>
      </w:r>
      <w:r w:rsidRPr="00FB1D42">
        <w:rPr>
          <w:rtl/>
        </w:rPr>
        <w:t xml:space="preserve"> </w:t>
      </w:r>
      <w:r w:rsidRPr="00FB1D42">
        <w:rPr>
          <w:rFonts w:hint="eastAsia"/>
          <w:rtl/>
        </w:rPr>
        <w:t>מנגנון</w:t>
      </w:r>
      <w:r w:rsidRPr="00FB1D42">
        <w:rPr>
          <w:rtl/>
        </w:rPr>
        <w:t xml:space="preserve"> </w:t>
      </w:r>
      <w:r w:rsidRPr="00FB1D42">
        <w:rPr>
          <w:rFonts w:hint="eastAsia"/>
          <w:rtl/>
        </w:rPr>
        <w:t>המבטיח</w:t>
      </w:r>
      <w:r w:rsidRPr="00FB1D42">
        <w:rPr>
          <w:rtl/>
        </w:rPr>
        <w:t xml:space="preserve"> </w:t>
      </w:r>
      <w:r w:rsidRPr="00FB1D42">
        <w:rPr>
          <w:rFonts w:hint="eastAsia"/>
          <w:rtl/>
        </w:rPr>
        <w:t>את</w:t>
      </w:r>
      <w:r w:rsidRPr="00FB1D42">
        <w:rPr>
          <w:rtl/>
        </w:rPr>
        <w:t xml:space="preserve"> </w:t>
      </w:r>
      <w:r w:rsidRPr="00FB1D42">
        <w:rPr>
          <w:rFonts w:hint="eastAsia"/>
          <w:rtl/>
        </w:rPr>
        <w:t>עדכנות</w:t>
      </w:r>
      <w:r w:rsidRPr="00FB1D42">
        <w:rPr>
          <w:rtl/>
        </w:rPr>
        <w:t xml:space="preserve"> </w:t>
      </w:r>
      <w:r w:rsidRPr="00FB1D42">
        <w:rPr>
          <w:rFonts w:hint="eastAsia"/>
          <w:rtl/>
        </w:rPr>
        <w:t>פרטי</w:t>
      </w:r>
      <w:r w:rsidRPr="00FB1D42">
        <w:rPr>
          <w:rtl/>
        </w:rPr>
        <w:t xml:space="preserve"> </w:t>
      </w:r>
      <w:r w:rsidRPr="00FB1D42">
        <w:rPr>
          <w:rFonts w:hint="eastAsia"/>
          <w:rtl/>
        </w:rPr>
        <w:t>המידע</w:t>
      </w:r>
      <w:r w:rsidRPr="00FB1D42">
        <w:rPr>
          <w:rtl/>
        </w:rPr>
        <w:t xml:space="preserve"> </w:t>
      </w:r>
      <w:r w:rsidRPr="00FB1D42">
        <w:rPr>
          <w:rFonts w:hint="eastAsia"/>
          <w:rtl/>
        </w:rPr>
        <w:t>שבמאגר</w:t>
      </w:r>
      <w:r w:rsidRPr="00FB1D42">
        <w:rPr>
          <w:rtl/>
        </w:rPr>
        <w:t xml:space="preserve">. </w:t>
      </w:r>
      <w:r w:rsidRPr="00FB1D42">
        <w:rPr>
          <w:rFonts w:hint="eastAsia"/>
          <w:rtl/>
        </w:rPr>
        <w:t>המנגנון</w:t>
      </w:r>
      <w:r w:rsidRPr="00FB1D42">
        <w:rPr>
          <w:rtl/>
        </w:rPr>
        <w:t xml:space="preserve"> </w:t>
      </w:r>
      <w:r w:rsidRPr="00FB1D42">
        <w:rPr>
          <w:rFonts w:hint="eastAsia"/>
          <w:rtl/>
        </w:rPr>
        <w:t>צריך</w:t>
      </w:r>
      <w:r w:rsidRPr="00FB1D42">
        <w:rPr>
          <w:rtl/>
        </w:rPr>
        <w:t xml:space="preserve"> </w:t>
      </w:r>
      <w:r w:rsidRPr="00FB1D42">
        <w:rPr>
          <w:rFonts w:hint="eastAsia"/>
          <w:rtl/>
        </w:rPr>
        <w:t>שיוודא</w:t>
      </w:r>
      <w:r w:rsidRPr="00FB1D42">
        <w:rPr>
          <w:rtl/>
        </w:rPr>
        <w:t xml:space="preserve"> </w:t>
      </w:r>
      <w:r w:rsidRPr="00FB1D42">
        <w:rPr>
          <w:rFonts w:hint="eastAsia"/>
          <w:rtl/>
        </w:rPr>
        <w:t>לפחות</w:t>
      </w:r>
      <w:r w:rsidRPr="00FB1D42">
        <w:rPr>
          <w:rtl/>
        </w:rPr>
        <w:t xml:space="preserve"> </w:t>
      </w:r>
      <w:r w:rsidRPr="00FB1D42">
        <w:rPr>
          <w:rFonts w:hint="eastAsia"/>
          <w:rtl/>
        </w:rPr>
        <w:t>אחת</w:t>
      </w:r>
      <w:r w:rsidRPr="00FB1D42">
        <w:rPr>
          <w:rtl/>
        </w:rPr>
        <w:t xml:space="preserve"> </w:t>
      </w:r>
      <w:r w:rsidRPr="00FB1D42">
        <w:rPr>
          <w:rFonts w:hint="eastAsia"/>
          <w:rtl/>
        </w:rPr>
        <w:t>לשנה</w:t>
      </w:r>
      <w:r w:rsidRPr="00FB1D42">
        <w:rPr>
          <w:rtl/>
        </w:rPr>
        <w:t xml:space="preserve"> </w:t>
      </w:r>
      <w:r w:rsidRPr="00FB1D42">
        <w:rPr>
          <w:rFonts w:hint="eastAsia"/>
          <w:rtl/>
        </w:rPr>
        <w:t>את</w:t>
      </w:r>
      <w:r w:rsidRPr="00FB1D42">
        <w:rPr>
          <w:rtl/>
        </w:rPr>
        <w:t xml:space="preserve"> </w:t>
      </w:r>
      <w:r w:rsidRPr="00FB1D42">
        <w:rPr>
          <w:rFonts w:hint="eastAsia"/>
          <w:rtl/>
        </w:rPr>
        <w:t>עדכנותו</w:t>
      </w:r>
      <w:r w:rsidRPr="00FB1D42">
        <w:rPr>
          <w:rtl/>
        </w:rPr>
        <w:t xml:space="preserve"> </w:t>
      </w:r>
      <w:r w:rsidRPr="00FB1D42">
        <w:rPr>
          <w:rFonts w:hint="eastAsia"/>
          <w:rtl/>
        </w:rPr>
        <w:t>של</w:t>
      </w:r>
      <w:r w:rsidRPr="00FB1D42">
        <w:rPr>
          <w:rtl/>
        </w:rPr>
        <w:t xml:space="preserve"> </w:t>
      </w:r>
      <w:r w:rsidRPr="00FB1D42">
        <w:rPr>
          <w:rFonts w:hint="eastAsia"/>
          <w:rtl/>
        </w:rPr>
        <w:t>כל</w:t>
      </w:r>
      <w:r w:rsidRPr="00FB1D42">
        <w:rPr>
          <w:rtl/>
        </w:rPr>
        <w:t xml:space="preserve"> </w:t>
      </w:r>
      <w:r w:rsidRPr="00FB1D42">
        <w:rPr>
          <w:rFonts w:hint="eastAsia"/>
          <w:rtl/>
        </w:rPr>
        <w:t>פריט</w:t>
      </w:r>
      <w:r w:rsidRPr="00FB1D42">
        <w:rPr>
          <w:rtl/>
        </w:rPr>
        <w:t xml:space="preserve"> </w:t>
      </w:r>
      <w:r w:rsidRPr="00FB1D42">
        <w:rPr>
          <w:rFonts w:hint="eastAsia"/>
          <w:rtl/>
        </w:rPr>
        <w:t>קיים</w:t>
      </w:r>
      <w:r w:rsidRPr="00FB1D42">
        <w:rPr>
          <w:rtl/>
        </w:rPr>
        <w:t>.</w:t>
      </w:r>
    </w:p>
    <w:p w14:paraId="061B807E" w14:textId="77777777" w:rsidR="00EB49D7" w:rsidRDefault="00EB49D7" w:rsidP="009A0C1F">
      <w:pPr>
        <w:pStyle w:val="AlphaList1"/>
        <w:numPr>
          <w:ilvl w:val="0"/>
          <w:numId w:val="55"/>
        </w:numPr>
      </w:pPr>
      <w:r>
        <w:rPr>
          <w:rFonts w:hint="cs"/>
          <w:rtl/>
        </w:rPr>
        <w:t>עדכון של פריט מחייב בדיקה, ובמידת הצורך גם עדכון, של עותקיו בכל השפות האחרות.</w:t>
      </w:r>
    </w:p>
    <w:p w14:paraId="681D1C5E" w14:textId="77777777" w:rsidR="00D62FAE" w:rsidRDefault="00D62FAE" w:rsidP="0024156A">
      <w:pPr>
        <w:pStyle w:val="AlphaList1"/>
        <w:numPr>
          <w:ilvl w:val="0"/>
          <w:numId w:val="55"/>
        </w:numPr>
      </w:pPr>
      <w:r>
        <w:rPr>
          <w:rFonts w:hint="cs"/>
          <w:rtl/>
        </w:rPr>
        <w:t>הספק יכין מסמכים וטפסים לצרכי תיעוד האינטראקציה עם ספקי המידע, אשר יאושרו על ידי משרד התיירות.</w:t>
      </w:r>
      <w:r w:rsidR="0024156A">
        <w:rPr>
          <w:rFonts w:hint="cs"/>
          <w:rtl/>
        </w:rPr>
        <w:t xml:space="preserve"> הספק יתעד את רישיונות העסק שהוא יקבל מהעסקים עבור על אחת מהשנים בהן העסק יופיע במאגר המידע, וכן יתעד הספק את האישורים שיקבל מהספק לפיהם הוא רשאי להשתמש בתמונות וטקסטים ווידאו (כל יצירה) ללא הגבלת שימוש כלשהי.</w:t>
      </w:r>
    </w:p>
    <w:p w14:paraId="3FD61DA3" w14:textId="77777777" w:rsidR="00291498" w:rsidRDefault="00291498" w:rsidP="00291498">
      <w:pPr>
        <w:pStyle w:val="3"/>
        <w:rPr>
          <w:rtl/>
        </w:rPr>
      </w:pPr>
      <w:r>
        <w:rPr>
          <w:rFonts w:hint="cs"/>
          <w:rtl/>
        </w:rPr>
        <w:t xml:space="preserve">תכנית עבודה </w:t>
      </w:r>
      <w:proofErr w:type="spellStart"/>
      <w:r>
        <w:rPr>
          <w:rFonts w:hint="cs"/>
          <w:rtl/>
        </w:rPr>
        <w:t>ולו"ז</w:t>
      </w:r>
      <w:proofErr w:type="spellEnd"/>
      <w:r>
        <w:rPr>
          <w:rFonts w:hint="cs"/>
          <w:rtl/>
        </w:rPr>
        <w:t xml:space="preserve"> לביצוע</w:t>
      </w:r>
    </w:p>
    <w:p w14:paraId="143BC7BD" w14:textId="77777777" w:rsidR="003A6499" w:rsidRDefault="003A6499" w:rsidP="00420364">
      <w:pPr>
        <w:pStyle w:val="AlphaList1"/>
        <w:numPr>
          <w:ilvl w:val="0"/>
          <w:numId w:val="106"/>
        </w:numPr>
      </w:pPr>
      <w:r>
        <w:rPr>
          <w:rFonts w:hint="cs"/>
          <w:rtl/>
        </w:rPr>
        <w:t xml:space="preserve">המימוש </w:t>
      </w:r>
      <w:r w:rsidR="00420364">
        <w:rPr>
          <w:rFonts w:hint="cs"/>
          <w:rtl/>
        </w:rPr>
        <w:t xml:space="preserve">יעשה </w:t>
      </w:r>
      <w:r>
        <w:rPr>
          <w:rFonts w:hint="cs"/>
          <w:rtl/>
        </w:rPr>
        <w:t>עפ"י הסדר הבא:</w:t>
      </w:r>
    </w:p>
    <w:p w14:paraId="546A691D" w14:textId="77777777" w:rsidR="003A6499" w:rsidRDefault="003A6499" w:rsidP="009A0C1F">
      <w:pPr>
        <w:pStyle w:val="AlphaList1"/>
        <w:numPr>
          <w:ilvl w:val="0"/>
          <w:numId w:val="107"/>
        </w:numPr>
      </w:pPr>
      <w:r>
        <w:rPr>
          <w:rFonts w:hint="cs"/>
          <w:rtl/>
        </w:rPr>
        <w:t>טיוב הפריטים הקיימים</w:t>
      </w:r>
      <w:r w:rsidR="0024156A">
        <w:rPr>
          <w:rFonts w:hint="cs"/>
          <w:rtl/>
        </w:rPr>
        <w:t xml:space="preserve"> בעברית ובאנגלית</w:t>
      </w:r>
      <w:r w:rsidR="000D0B21">
        <w:rPr>
          <w:rFonts w:hint="cs"/>
          <w:rtl/>
        </w:rPr>
        <w:t>.</w:t>
      </w:r>
    </w:p>
    <w:p w14:paraId="114F5401" w14:textId="77777777" w:rsidR="003A6499" w:rsidRDefault="003A6499" w:rsidP="009A0C1F">
      <w:pPr>
        <w:pStyle w:val="AlphaList1"/>
        <w:numPr>
          <w:ilvl w:val="0"/>
          <w:numId w:val="107"/>
        </w:numPr>
      </w:pPr>
      <w:r>
        <w:rPr>
          <w:rFonts w:hint="cs"/>
          <w:rtl/>
        </w:rPr>
        <w:t>הקמת פריטים חדשים בעברית ובאנגלית.</w:t>
      </w:r>
    </w:p>
    <w:p w14:paraId="2B56755E" w14:textId="77777777" w:rsidR="003A6499" w:rsidRDefault="003A6499" w:rsidP="009A0C1F">
      <w:pPr>
        <w:pStyle w:val="AlphaList1"/>
        <w:numPr>
          <w:ilvl w:val="0"/>
          <w:numId w:val="107"/>
        </w:numPr>
      </w:pPr>
      <w:r>
        <w:rPr>
          <w:rFonts w:hint="cs"/>
          <w:rtl/>
        </w:rPr>
        <w:t>תרגום פריטים לשפה נוספת ככל שיחליט המשרד להזמין.</w:t>
      </w:r>
    </w:p>
    <w:p w14:paraId="2EE16A2C" w14:textId="77777777" w:rsidR="00420364" w:rsidRDefault="0012304C" w:rsidP="00420364">
      <w:pPr>
        <w:pStyle w:val="AlphaList1"/>
        <w:numPr>
          <w:ilvl w:val="0"/>
          <w:numId w:val="106"/>
        </w:numPr>
        <w:spacing w:after="240"/>
      </w:pPr>
      <w:r>
        <w:rPr>
          <w:rFonts w:hint="cs"/>
          <w:rtl/>
        </w:rPr>
        <w:t>בתחילת תקופת ההתקשרות יבנה הספק תכנית עבודה בכפוף להנחיות המשרד ולתקציב ש</w:t>
      </w:r>
      <w:r w:rsidR="00744D65">
        <w:rPr>
          <w:rFonts w:hint="cs"/>
          <w:rtl/>
        </w:rPr>
        <w:t>המשרד יחליט להקצות ל</w:t>
      </w:r>
      <w:r>
        <w:rPr>
          <w:rFonts w:hint="cs"/>
          <w:rtl/>
        </w:rPr>
        <w:t>פרויקט</w:t>
      </w:r>
      <w:bookmarkStart w:id="668" w:name="_Toc422087676"/>
      <w:bookmarkStart w:id="669" w:name="_Toc433800389"/>
      <w:bookmarkStart w:id="670" w:name="_Toc434706981"/>
      <w:bookmarkStart w:id="671" w:name="_Toc434738269"/>
      <w:bookmarkStart w:id="672" w:name="_Toc272842470"/>
      <w:bookmarkStart w:id="673" w:name="_Toc360620720"/>
      <w:bookmarkStart w:id="674" w:name="_Toc76437614"/>
      <w:bookmarkStart w:id="675" w:name="_Toc59523893"/>
    </w:p>
    <w:p w14:paraId="18B2D75A" w14:textId="77777777" w:rsidR="001714DC" w:rsidRDefault="001714DC" w:rsidP="00420364">
      <w:pPr>
        <w:pStyle w:val="3"/>
        <w:rPr>
          <w:rtl/>
        </w:rPr>
      </w:pPr>
      <w:r>
        <w:rPr>
          <w:rtl/>
        </w:rPr>
        <w:t>מקום ביצוע העבוד</w:t>
      </w:r>
      <w:r>
        <w:rPr>
          <w:rFonts w:hint="cs"/>
          <w:rtl/>
        </w:rPr>
        <w:t>ה</w:t>
      </w:r>
      <w:bookmarkEnd w:id="668"/>
      <w:bookmarkEnd w:id="669"/>
      <w:bookmarkEnd w:id="670"/>
      <w:bookmarkEnd w:id="671"/>
      <w:r>
        <w:rPr>
          <w:rFonts w:hint="cs"/>
          <w:rtl/>
        </w:rPr>
        <w:t xml:space="preserve"> </w:t>
      </w:r>
      <w:bookmarkEnd w:id="672"/>
    </w:p>
    <w:p w14:paraId="1FFC6878" w14:textId="77777777" w:rsidR="001714DC" w:rsidRDefault="001714DC" w:rsidP="006114B4">
      <w:pPr>
        <w:pStyle w:val="Para1"/>
      </w:pPr>
      <w:r>
        <w:rPr>
          <w:rtl/>
        </w:rPr>
        <w:t xml:space="preserve">העבודה </w:t>
      </w:r>
      <w:r w:rsidR="00F73B3D">
        <w:rPr>
          <w:rFonts w:hint="cs"/>
          <w:rtl/>
        </w:rPr>
        <w:t>תבוצע</w:t>
      </w:r>
      <w:r>
        <w:rPr>
          <w:rtl/>
        </w:rPr>
        <w:t xml:space="preserve"> </w:t>
      </w:r>
      <w:r>
        <w:rPr>
          <w:rFonts w:hint="cs"/>
          <w:rtl/>
        </w:rPr>
        <w:t xml:space="preserve">באתר </w:t>
      </w:r>
      <w:r w:rsidR="00971889">
        <w:rPr>
          <w:rFonts w:hint="cs"/>
          <w:rtl/>
        </w:rPr>
        <w:t xml:space="preserve">הספק. פגישות עבודה עם אנשי המשרד תערכנה </w:t>
      </w:r>
      <w:r w:rsidR="006114B4">
        <w:rPr>
          <w:rFonts w:hint="cs"/>
          <w:rtl/>
        </w:rPr>
        <w:t xml:space="preserve">במשרד המזמין </w:t>
      </w:r>
      <w:r w:rsidR="00971889">
        <w:rPr>
          <w:rFonts w:hint="cs"/>
          <w:rtl/>
        </w:rPr>
        <w:t>בירושלים</w:t>
      </w:r>
      <w:r w:rsidR="00817FBB">
        <w:rPr>
          <w:rFonts w:hint="cs"/>
          <w:rtl/>
        </w:rPr>
        <w:t>.</w:t>
      </w:r>
      <w:r>
        <w:rPr>
          <w:rFonts w:hint="cs"/>
          <w:rtl/>
        </w:rPr>
        <w:t xml:space="preserve"> </w:t>
      </w:r>
    </w:p>
    <w:p w14:paraId="31409617" w14:textId="77777777" w:rsidR="001714DC" w:rsidRDefault="001714DC" w:rsidP="00BD30DA">
      <w:pPr>
        <w:pStyle w:val="3"/>
        <w:rPr>
          <w:rtl/>
        </w:rPr>
      </w:pPr>
      <w:bookmarkStart w:id="676" w:name="_Toc422087677"/>
      <w:bookmarkStart w:id="677" w:name="_Toc433800390"/>
      <w:bookmarkStart w:id="678" w:name="_Toc434706982"/>
      <w:bookmarkStart w:id="679" w:name="_Toc434738270"/>
      <w:bookmarkStart w:id="680" w:name="_Toc272842471"/>
      <w:r>
        <w:rPr>
          <w:rtl/>
        </w:rPr>
        <w:t>איכות ובקרה</w:t>
      </w:r>
      <w:bookmarkEnd w:id="676"/>
      <w:bookmarkEnd w:id="677"/>
      <w:bookmarkEnd w:id="678"/>
      <w:bookmarkEnd w:id="679"/>
      <w:r>
        <w:rPr>
          <w:rtl/>
        </w:rPr>
        <w:t xml:space="preserve"> </w:t>
      </w:r>
      <w:bookmarkEnd w:id="680"/>
    </w:p>
    <w:p w14:paraId="15CAC9AC" w14:textId="77777777" w:rsidR="002B21A8" w:rsidRDefault="001714DC" w:rsidP="009A0C1F">
      <w:pPr>
        <w:pStyle w:val="AlphaList1"/>
        <w:numPr>
          <w:ilvl w:val="0"/>
          <w:numId w:val="94"/>
        </w:numPr>
        <w:rPr>
          <w:rtl/>
        </w:rPr>
      </w:pPr>
      <w:r>
        <w:rPr>
          <w:rtl/>
        </w:rPr>
        <w:t xml:space="preserve">המשרד </w:t>
      </w:r>
      <w:r>
        <w:rPr>
          <w:rFonts w:hint="cs"/>
          <w:rtl/>
        </w:rPr>
        <w:t>יבקר</w:t>
      </w:r>
      <w:r>
        <w:rPr>
          <w:rtl/>
        </w:rPr>
        <w:t xml:space="preserve"> </w:t>
      </w:r>
      <w:r w:rsidR="002B21A8">
        <w:rPr>
          <w:rFonts w:hint="cs"/>
          <w:rtl/>
        </w:rPr>
        <w:t>רמת איכות פרטי המידע שהספק יזין למאגר.</w:t>
      </w:r>
    </w:p>
    <w:p w14:paraId="1FA792BE" w14:textId="77777777" w:rsidR="004B26C0" w:rsidRDefault="004B26C0" w:rsidP="00307D9A">
      <w:pPr>
        <w:pStyle w:val="AlphaList1"/>
        <w:numPr>
          <w:ilvl w:val="0"/>
          <w:numId w:val="94"/>
        </w:numPr>
      </w:pPr>
      <w:r>
        <w:rPr>
          <w:rFonts w:hint="cs"/>
          <w:rtl/>
        </w:rPr>
        <w:t>הספק יגיש עד ל-5 בכל חודש, דו"ח בגין החודש האחרון שחלף. דו"ח זה יכיל בין היתר</w:t>
      </w:r>
      <w:r w:rsidR="00C1530D">
        <w:rPr>
          <w:rFonts w:hint="cs"/>
          <w:rtl/>
        </w:rPr>
        <w:t xml:space="preserve"> את נתונים שלהלן.</w:t>
      </w:r>
    </w:p>
    <w:p w14:paraId="7AB552E5" w14:textId="77777777" w:rsidR="00517D98" w:rsidRDefault="004B26C0" w:rsidP="009A0C1F">
      <w:pPr>
        <w:pStyle w:val="AlphaList1"/>
        <w:numPr>
          <w:ilvl w:val="0"/>
          <w:numId w:val="95"/>
        </w:numPr>
      </w:pPr>
      <w:r>
        <w:rPr>
          <w:rFonts w:hint="cs"/>
          <w:rtl/>
        </w:rPr>
        <w:t xml:space="preserve">רשימת פריטי </w:t>
      </w:r>
      <w:r w:rsidR="00517D98">
        <w:rPr>
          <w:rFonts w:hint="cs"/>
          <w:rtl/>
        </w:rPr>
        <w:t>המידע שעודכנו</w:t>
      </w:r>
      <w:r w:rsidR="009C5048">
        <w:rPr>
          <w:rFonts w:hint="cs"/>
          <w:rtl/>
        </w:rPr>
        <w:t xml:space="preserve"> או נוספו</w:t>
      </w:r>
      <w:r w:rsidR="00517D98">
        <w:rPr>
          <w:rFonts w:hint="cs"/>
          <w:rtl/>
        </w:rPr>
        <w:t>.</w:t>
      </w:r>
    </w:p>
    <w:p w14:paraId="193A0D29" w14:textId="77777777" w:rsidR="00517D98" w:rsidRDefault="00517D98" w:rsidP="009A0C1F">
      <w:pPr>
        <w:pStyle w:val="AlphaList1"/>
        <w:numPr>
          <w:ilvl w:val="0"/>
          <w:numId w:val="95"/>
        </w:numPr>
      </w:pPr>
      <w:r>
        <w:rPr>
          <w:rFonts w:hint="cs"/>
          <w:rtl/>
        </w:rPr>
        <w:t>ריכוז בעיות שטופלו.</w:t>
      </w:r>
    </w:p>
    <w:p w14:paraId="63179C02" w14:textId="77777777" w:rsidR="000A449E" w:rsidRDefault="000A449E" w:rsidP="009A0C1F">
      <w:pPr>
        <w:pStyle w:val="AlphaList1"/>
        <w:numPr>
          <w:ilvl w:val="0"/>
          <w:numId w:val="95"/>
        </w:numPr>
      </w:pPr>
      <w:r>
        <w:rPr>
          <w:rFonts w:hint="cs"/>
          <w:rtl/>
        </w:rPr>
        <w:t>ריכוז הרישומים שהועלו ע"י לקוחות לתיבת הערות/בקשות/תלונות.</w:t>
      </w:r>
    </w:p>
    <w:p w14:paraId="1BC8E8D2" w14:textId="77777777" w:rsidR="000A449E" w:rsidRDefault="000A449E" w:rsidP="009A0C1F">
      <w:pPr>
        <w:pStyle w:val="AlphaList1"/>
        <w:numPr>
          <w:ilvl w:val="0"/>
          <w:numId w:val="95"/>
        </w:numPr>
      </w:pPr>
      <w:r>
        <w:rPr>
          <w:rFonts w:hint="cs"/>
          <w:rtl/>
        </w:rPr>
        <w:t>ריכוז הרישומים שהועלו ע"י משתמשים לתיבת הערות/בקשות/תלונות.</w:t>
      </w:r>
    </w:p>
    <w:p w14:paraId="05988FF1" w14:textId="77777777" w:rsidR="00517D98" w:rsidRDefault="00517D98" w:rsidP="009A0C1F">
      <w:pPr>
        <w:pStyle w:val="AlphaList1"/>
        <w:numPr>
          <w:ilvl w:val="0"/>
          <w:numId w:val="95"/>
        </w:numPr>
      </w:pPr>
      <w:r>
        <w:rPr>
          <w:rFonts w:hint="cs"/>
          <w:rtl/>
        </w:rPr>
        <w:t>רשימת בעיות פתוחות.</w:t>
      </w:r>
    </w:p>
    <w:p w14:paraId="48D6C740" w14:textId="77777777" w:rsidR="004903E7" w:rsidRDefault="004903E7" w:rsidP="009A0C1F">
      <w:pPr>
        <w:pStyle w:val="AlphaList1"/>
        <w:numPr>
          <w:ilvl w:val="0"/>
          <w:numId w:val="95"/>
        </w:numPr>
      </w:pPr>
      <w:r>
        <w:rPr>
          <w:rFonts w:hint="cs"/>
          <w:rtl/>
        </w:rPr>
        <w:t xml:space="preserve">הרשאות </w:t>
      </w:r>
      <w:r w:rsidR="00BC0B32">
        <w:rPr>
          <w:rFonts w:hint="cs"/>
          <w:rtl/>
        </w:rPr>
        <w:t>ה</w:t>
      </w:r>
      <w:r>
        <w:rPr>
          <w:rFonts w:hint="cs"/>
          <w:rtl/>
        </w:rPr>
        <w:t>שימוש ביצירות שהוצגו במאגר המידע חתומות על ידי בעלי זכויות היוצרים בהן.</w:t>
      </w:r>
    </w:p>
    <w:p w14:paraId="72A6ACA7" w14:textId="77777777" w:rsidR="004903E7" w:rsidRDefault="00BC0B32" w:rsidP="00BC0B32">
      <w:pPr>
        <w:pStyle w:val="AlphaList1"/>
        <w:numPr>
          <w:ilvl w:val="0"/>
          <w:numId w:val="95"/>
        </w:numPr>
      </w:pPr>
      <w:r>
        <w:rPr>
          <w:rFonts w:hint="cs"/>
          <w:rtl/>
        </w:rPr>
        <w:t>התחייבויות לפיהן המצולמים המופיעים ב</w:t>
      </w:r>
      <w:r w:rsidR="004903E7">
        <w:rPr>
          <w:rFonts w:hint="cs"/>
          <w:rtl/>
        </w:rPr>
        <w:t xml:space="preserve">תמונות ווידאו </w:t>
      </w:r>
      <w:r>
        <w:rPr>
          <w:rFonts w:hint="cs"/>
          <w:rtl/>
        </w:rPr>
        <w:t>המוצגים במאגר המידע</w:t>
      </w:r>
      <w:r w:rsidR="004903E7">
        <w:rPr>
          <w:rFonts w:hint="cs"/>
          <w:rtl/>
        </w:rPr>
        <w:t xml:space="preserve"> </w:t>
      </w:r>
      <w:r>
        <w:rPr>
          <w:rFonts w:hint="cs"/>
          <w:rtl/>
        </w:rPr>
        <w:t>מסכימים לצילום ולפרסום תמונתם למטרות שלשמה היא מוצגת</w:t>
      </w:r>
      <w:r w:rsidR="004903E7">
        <w:rPr>
          <w:rFonts w:hint="cs"/>
          <w:rtl/>
        </w:rPr>
        <w:t>.</w:t>
      </w:r>
    </w:p>
    <w:p w14:paraId="7F3A6AAA" w14:textId="77777777" w:rsidR="005B2908" w:rsidRPr="00FB1D42" w:rsidRDefault="00345477" w:rsidP="00FE64D9">
      <w:pPr>
        <w:pStyle w:val="AlphaList1"/>
        <w:numPr>
          <w:ilvl w:val="0"/>
          <w:numId w:val="94"/>
        </w:numPr>
      </w:pPr>
      <w:r w:rsidRPr="00FB1D42">
        <w:rPr>
          <w:rFonts w:hint="eastAsia"/>
          <w:rtl/>
        </w:rPr>
        <w:t>מבנה</w:t>
      </w:r>
      <w:r w:rsidRPr="00FB1D42">
        <w:rPr>
          <w:rtl/>
        </w:rPr>
        <w:t xml:space="preserve"> </w:t>
      </w:r>
      <w:r w:rsidR="005B2908" w:rsidRPr="00FB1D42">
        <w:rPr>
          <w:rFonts w:hint="eastAsia"/>
          <w:rtl/>
        </w:rPr>
        <w:t>הדוח</w:t>
      </w:r>
      <w:r w:rsidR="005B2908" w:rsidRPr="00FB1D42">
        <w:rPr>
          <w:rtl/>
        </w:rPr>
        <w:t xml:space="preserve"> </w:t>
      </w:r>
      <w:r w:rsidRPr="00FB1D42">
        <w:rPr>
          <w:rFonts w:hint="eastAsia"/>
          <w:rtl/>
        </w:rPr>
        <w:t>יוכן</w:t>
      </w:r>
      <w:r w:rsidRPr="00FB1D42">
        <w:rPr>
          <w:rtl/>
        </w:rPr>
        <w:t xml:space="preserve"> </w:t>
      </w:r>
      <w:r w:rsidR="00FE64D9">
        <w:rPr>
          <w:rFonts w:hint="cs"/>
          <w:rtl/>
        </w:rPr>
        <w:t>מיד בתחילת המימוש</w:t>
      </w:r>
      <w:r w:rsidRPr="00FB1D42">
        <w:rPr>
          <w:rtl/>
        </w:rPr>
        <w:t xml:space="preserve"> </w:t>
      </w:r>
      <w:r w:rsidRPr="00FB1D42">
        <w:rPr>
          <w:rFonts w:hint="eastAsia"/>
          <w:rtl/>
        </w:rPr>
        <w:t>ע</w:t>
      </w:r>
      <w:r w:rsidRPr="00FB1D42">
        <w:rPr>
          <w:rtl/>
        </w:rPr>
        <w:t xml:space="preserve">"י </w:t>
      </w:r>
      <w:r w:rsidRPr="00FB1D42">
        <w:rPr>
          <w:rFonts w:hint="eastAsia"/>
          <w:rtl/>
        </w:rPr>
        <w:t>הספק</w:t>
      </w:r>
      <w:r w:rsidRPr="00FB1D42">
        <w:rPr>
          <w:rtl/>
        </w:rPr>
        <w:t xml:space="preserve"> </w:t>
      </w:r>
      <w:r w:rsidRPr="00FB1D42">
        <w:rPr>
          <w:rFonts w:hint="eastAsia"/>
          <w:rtl/>
        </w:rPr>
        <w:t>ויוגש</w:t>
      </w:r>
      <w:r w:rsidRPr="00FB1D42">
        <w:rPr>
          <w:rtl/>
        </w:rPr>
        <w:t xml:space="preserve"> </w:t>
      </w:r>
      <w:r w:rsidRPr="00FB1D42">
        <w:rPr>
          <w:rFonts w:hint="eastAsia"/>
          <w:rtl/>
        </w:rPr>
        <w:t>לאישור</w:t>
      </w:r>
      <w:r w:rsidRPr="00FB1D42">
        <w:rPr>
          <w:rtl/>
        </w:rPr>
        <w:t xml:space="preserve"> </w:t>
      </w:r>
      <w:r w:rsidRPr="00FB1D42">
        <w:rPr>
          <w:rFonts w:hint="eastAsia"/>
          <w:rtl/>
        </w:rPr>
        <w:t>ה</w:t>
      </w:r>
      <w:r w:rsidR="005B2908" w:rsidRPr="00FB1D42">
        <w:rPr>
          <w:rFonts w:hint="eastAsia"/>
          <w:rtl/>
        </w:rPr>
        <w:t>משרד</w:t>
      </w:r>
      <w:r w:rsidRPr="00FB1D42">
        <w:rPr>
          <w:rtl/>
        </w:rPr>
        <w:t>.</w:t>
      </w:r>
    </w:p>
    <w:p w14:paraId="7F1B0074" w14:textId="77777777" w:rsidR="001714DC" w:rsidRDefault="001714DC" w:rsidP="00060912">
      <w:pPr>
        <w:pStyle w:val="20"/>
        <w:rPr>
          <w:rtl/>
        </w:rPr>
      </w:pPr>
      <w:bookmarkStart w:id="681" w:name="_Toc422087678"/>
      <w:bookmarkStart w:id="682" w:name="_Toc433800391"/>
      <w:bookmarkStart w:id="683" w:name="_Toc434706983"/>
      <w:bookmarkStart w:id="684" w:name="_Toc434738271"/>
      <w:bookmarkStart w:id="685" w:name="_Toc447487362"/>
      <w:bookmarkEnd w:id="673"/>
      <w:bookmarkEnd w:id="674"/>
      <w:bookmarkEnd w:id="675"/>
      <w:r>
        <w:rPr>
          <w:rFonts w:hint="cs"/>
          <w:rtl/>
        </w:rPr>
        <w:lastRenderedPageBreak/>
        <w:t>תפעול שוטף</w:t>
      </w:r>
      <w:bookmarkEnd w:id="681"/>
      <w:bookmarkEnd w:id="682"/>
      <w:bookmarkEnd w:id="683"/>
      <w:bookmarkEnd w:id="684"/>
      <w:bookmarkEnd w:id="685"/>
    </w:p>
    <w:p w14:paraId="49ED565B" w14:textId="77777777" w:rsidR="000E6450" w:rsidRPr="000E6450" w:rsidRDefault="000E6450" w:rsidP="000E6450">
      <w:pPr>
        <w:pStyle w:val="3"/>
        <w:rPr>
          <w:rtl/>
        </w:rPr>
      </w:pPr>
      <w:r>
        <w:rPr>
          <w:rFonts w:hint="cs"/>
          <w:rtl/>
        </w:rPr>
        <w:t>תפעול בהיבט הטכני</w:t>
      </w:r>
    </w:p>
    <w:p w14:paraId="3116B069" w14:textId="77777777" w:rsidR="001714DC" w:rsidRDefault="001714DC" w:rsidP="005C001F">
      <w:pPr>
        <w:pStyle w:val="AlphaList1"/>
        <w:numPr>
          <w:ilvl w:val="0"/>
          <w:numId w:val="0"/>
        </w:numPr>
        <w:ind w:left="357"/>
        <w:rPr>
          <w:rtl/>
        </w:rPr>
      </w:pPr>
      <w:bookmarkStart w:id="686" w:name="_Toc83933397"/>
      <w:bookmarkStart w:id="687" w:name="_Toc80644761"/>
      <w:r>
        <w:rPr>
          <w:rtl/>
        </w:rPr>
        <w:t xml:space="preserve">התפעול השוטף </w:t>
      </w:r>
      <w:r w:rsidR="00C33C42">
        <w:rPr>
          <w:rFonts w:hint="cs"/>
          <w:rtl/>
        </w:rPr>
        <w:t xml:space="preserve">הטכני </w:t>
      </w:r>
      <w:r>
        <w:rPr>
          <w:rtl/>
        </w:rPr>
        <w:t xml:space="preserve">של </w:t>
      </w:r>
      <w:r w:rsidR="00971889">
        <w:rPr>
          <w:rFonts w:hint="cs"/>
          <w:rtl/>
        </w:rPr>
        <w:t xml:space="preserve">מאגר המידע והאתר יעשה </w:t>
      </w:r>
      <w:r>
        <w:rPr>
          <w:rtl/>
        </w:rPr>
        <w:t xml:space="preserve">ע"י אנשי התפעול של </w:t>
      </w:r>
      <w:r w:rsidR="00D34184">
        <w:rPr>
          <w:rtl/>
        </w:rPr>
        <w:t>משרד התיירות</w:t>
      </w:r>
      <w:r>
        <w:rPr>
          <w:rtl/>
        </w:rPr>
        <w:t xml:space="preserve">. </w:t>
      </w:r>
    </w:p>
    <w:p w14:paraId="4E7A6D55" w14:textId="77777777" w:rsidR="000E6450" w:rsidRDefault="000E6450" w:rsidP="000E6450">
      <w:pPr>
        <w:pStyle w:val="3"/>
        <w:rPr>
          <w:rtl/>
        </w:rPr>
      </w:pPr>
      <w:r>
        <w:rPr>
          <w:rFonts w:hint="cs"/>
          <w:rtl/>
        </w:rPr>
        <w:t>תפעול בהיבט התוכן</w:t>
      </w:r>
    </w:p>
    <w:p w14:paraId="49C130C4" w14:textId="77777777" w:rsidR="00E82D03" w:rsidRDefault="000E6450" w:rsidP="009A0C1F">
      <w:pPr>
        <w:pStyle w:val="AlphaList1"/>
        <w:numPr>
          <w:ilvl w:val="0"/>
          <w:numId w:val="104"/>
        </w:numPr>
      </w:pPr>
      <w:r>
        <w:rPr>
          <w:rtl/>
        </w:rPr>
        <w:t xml:space="preserve">התפעול השוטף של </w:t>
      </w:r>
      <w:r>
        <w:rPr>
          <w:rFonts w:hint="cs"/>
          <w:rtl/>
        </w:rPr>
        <w:t xml:space="preserve">מאגר המידע ברמת התוכן יעשה </w:t>
      </w:r>
      <w:r>
        <w:rPr>
          <w:rtl/>
        </w:rPr>
        <w:t xml:space="preserve">ע"י </w:t>
      </w:r>
      <w:r>
        <w:rPr>
          <w:rFonts w:hint="cs"/>
          <w:rtl/>
        </w:rPr>
        <w:t>הספק ובאחריותו</w:t>
      </w:r>
      <w:r w:rsidR="004903E7">
        <w:rPr>
          <w:rFonts w:hint="cs"/>
          <w:rtl/>
        </w:rPr>
        <w:t xml:space="preserve"> המלאה</w:t>
      </w:r>
      <w:r>
        <w:rPr>
          <w:rtl/>
        </w:rPr>
        <w:t>.</w:t>
      </w:r>
    </w:p>
    <w:p w14:paraId="1378B5B5" w14:textId="77777777" w:rsidR="000E6450" w:rsidRDefault="00E82D03" w:rsidP="009A0C1F">
      <w:pPr>
        <w:pStyle w:val="AlphaList1"/>
        <w:numPr>
          <w:ilvl w:val="0"/>
          <w:numId w:val="104"/>
        </w:numPr>
      </w:pPr>
      <w:r>
        <w:rPr>
          <w:rFonts w:hint="cs"/>
          <w:rtl/>
        </w:rPr>
        <w:t>הספק יהיה אחראי לטיפול בפניות הלקוחות והמשתמשים.</w:t>
      </w:r>
      <w:r w:rsidR="000E6450">
        <w:rPr>
          <w:rtl/>
        </w:rPr>
        <w:t xml:space="preserve"> </w:t>
      </w:r>
    </w:p>
    <w:p w14:paraId="18DFA6D1" w14:textId="77777777" w:rsidR="009B5E0E" w:rsidRDefault="009B5E0E" w:rsidP="009A0C1F">
      <w:pPr>
        <w:pStyle w:val="AlphaList1"/>
        <w:numPr>
          <w:ilvl w:val="0"/>
          <w:numId w:val="104"/>
        </w:numPr>
      </w:pPr>
      <w:r>
        <w:rPr>
          <w:rFonts w:hint="cs"/>
          <w:rtl/>
        </w:rPr>
        <w:t>הספק מתחייב לעמוד ברמת השירות המפורטת להלן.</w:t>
      </w:r>
    </w:p>
    <w:p w14:paraId="570F4D08" w14:textId="77777777" w:rsidR="009B5E0E" w:rsidRDefault="009B5E0E" w:rsidP="009A0C1F">
      <w:pPr>
        <w:pStyle w:val="AlphaList1"/>
        <w:numPr>
          <w:ilvl w:val="0"/>
          <w:numId w:val="104"/>
        </w:numPr>
        <w:rPr>
          <w:rtl/>
        </w:rPr>
      </w:pPr>
      <w:r>
        <w:rPr>
          <w:rFonts w:hint="cs"/>
          <w:rtl/>
        </w:rPr>
        <w:t xml:space="preserve">אי עמידה ברמת השירות המחייב תגרור קנס כמפורט להלן. </w:t>
      </w:r>
    </w:p>
    <w:p w14:paraId="010B1316" w14:textId="77777777" w:rsidR="001714DC" w:rsidRDefault="005A2370" w:rsidP="00BD30DA">
      <w:pPr>
        <w:pStyle w:val="20"/>
      </w:pPr>
      <w:bookmarkStart w:id="688" w:name="_Toc252405332"/>
      <w:bookmarkStart w:id="689" w:name="_Toc422087680"/>
      <w:bookmarkStart w:id="690" w:name="_Toc433800393"/>
      <w:bookmarkStart w:id="691" w:name="_Toc434706985"/>
      <w:bookmarkStart w:id="692" w:name="_Toc434738273"/>
      <w:bookmarkStart w:id="693" w:name="_Toc447487363"/>
      <w:bookmarkStart w:id="694" w:name="_Toc264788413"/>
      <w:bookmarkEnd w:id="661"/>
      <w:bookmarkEnd w:id="686"/>
      <w:bookmarkEnd w:id="687"/>
      <w:r>
        <w:rPr>
          <w:rFonts w:hint="cs"/>
          <w:rtl/>
        </w:rPr>
        <w:t xml:space="preserve">אחריות </w:t>
      </w:r>
      <w:r w:rsidR="001714DC" w:rsidRPr="001A108D">
        <w:rPr>
          <w:rtl/>
        </w:rPr>
        <w:t>ו</w:t>
      </w:r>
      <w:r w:rsidR="001714DC">
        <w:rPr>
          <w:rFonts w:hint="cs"/>
          <w:rtl/>
        </w:rPr>
        <w:t>תחזוקה</w:t>
      </w:r>
      <w:bookmarkEnd w:id="688"/>
      <w:bookmarkEnd w:id="689"/>
      <w:bookmarkEnd w:id="690"/>
      <w:bookmarkEnd w:id="691"/>
      <w:bookmarkEnd w:id="692"/>
      <w:bookmarkEnd w:id="693"/>
      <w:r w:rsidR="00365B3D">
        <w:rPr>
          <w:rFonts w:hint="cs"/>
          <w:rtl/>
        </w:rPr>
        <w:t xml:space="preserve"> </w:t>
      </w:r>
    </w:p>
    <w:p w14:paraId="20E7EB0A" w14:textId="77777777" w:rsidR="001714DC" w:rsidRDefault="001714DC" w:rsidP="00BD30DA">
      <w:pPr>
        <w:pStyle w:val="3"/>
        <w:rPr>
          <w:rtl/>
        </w:rPr>
      </w:pPr>
      <w:bookmarkStart w:id="695" w:name="_Toc422087681"/>
      <w:bookmarkStart w:id="696" w:name="_Toc433800394"/>
      <w:bookmarkStart w:id="697" w:name="_Toc434706986"/>
      <w:bookmarkStart w:id="698" w:name="_Toc434738274"/>
      <w:r>
        <w:rPr>
          <w:rFonts w:hint="cs"/>
          <w:rtl/>
        </w:rPr>
        <w:t>כללי</w:t>
      </w:r>
      <w:bookmarkEnd w:id="695"/>
      <w:bookmarkEnd w:id="696"/>
      <w:bookmarkEnd w:id="697"/>
      <w:bookmarkEnd w:id="698"/>
      <w:r w:rsidRPr="001A108D">
        <w:rPr>
          <w:rtl/>
        </w:rPr>
        <w:t xml:space="preserve"> </w:t>
      </w:r>
      <w:bookmarkEnd w:id="694"/>
    </w:p>
    <w:p w14:paraId="7C30B360" w14:textId="77777777" w:rsidR="002E5FD2" w:rsidRDefault="002E5FD2" w:rsidP="003E2451">
      <w:pPr>
        <w:pStyle w:val="AlphaList1"/>
        <w:numPr>
          <w:ilvl w:val="0"/>
          <w:numId w:val="61"/>
        </w:numPr>
      </w:pPr>
      <w:r>
        <w:rPr>
          <w:rFonts w:hint="cs"/>
          <w:rtl/>
        </w:rPr>
        <w:t>הספק יהיה אחראי לתחזוקה</w:t>
      </w:r>
      <w:r w:rsidR="00FE64D9">
        <w:rPr>
          <w:rFonts w:hint="cs"/>
          <w:rtl/>
        </w:rPr>
        <w:t xml:space="preserve"> ועדכון של כל פריט שהקים במערכת מרגע הקמתו ועד לתום השנה </w:t>
      </w:r>
      <w:proofErr w:type="spellStart"/>
      <w:r w:rsidR="00FE64D9">
        <w:rPr>
          <w:rFonts w:hint="cs"/>
          <w:rtl/>
        </w:rPr>
        <w:t>הקלנדרית</w:t>
      </w:r>
      <w:proofErr w:type="spellEnd"/>
      <w:r w:rsidR="00FE64D9">
        <w:rPr>
          <w:rFonts w:hint="cs"/>
          <w:rtl/>
        </w:rPr>
        <w:t>.</w:t>
      </w:r>
    </w:p>
    <w:p w14:paraId="735E5FEC" w14:textId="77777777" w:rsidR="002E5FD2" w:rsidRDefault="002E5FD2" w:rsidP="002E5FD2">
      <w:pPr>
        <w:pStyle w:val="AlphaList1"/>
        <w:numPr>
          <w:ilvl w:val="0"/>
          <w:numId w:val="61"/>
        </w:numPr>
      </w:pPr>
      <w:r>
        <w:rPr>
          <w:rFonts w:hint="cs"/>
          <w:rtl/>
        </w:rPr>
        <w:t xml:space="preserve">בכל תחילת שנה יודיע המשרד לספק על אלו פריטים הקיימים במאגר הוא מבקש לרכוש תחזוקה לשנה הנפתחת. </w:t>
      </w:r>
    </w:p>
    <w:p w14:paraId="0692D481" w14:textId="77777777" w:rsidR="003E2451" w:rsidRPr="002E5FD2" w:rsidRDefault="002E5FD2" w:rsidP="002E5FD2">
      <w:pPr>
        <w:pStyle w:val="AlphaList1"/>
        <w:numPr>
          <w:ilvl w:val="0"/>
          <w:numId w:val="61"/>
        </w:numPr>
      </w:pPr>
      <w:r>
        <w:rPr>
          <w:rFonts w:hint="cs"/>
          <w:rtl/>
        </w:rPr>
        <w:t xml:space="preserve">הספק </w:t>
      </w:r>
      <w:proofErr w:type="spellStart"/>
      <w:r>
        <w:rPr>
          <w:rFonts w:hint="cs"/>
          <w:rtl/>
        </w:rPr>
        <w:t>יתן</w:t>
      </w:r>
      <w:proofErr w:type="spellEnd"/>
      <w:r>
        <w:rPr>
          <w:rFonts w:hint="cs"/>
          <w:rtl/>
        </w:rPr>
        <w:t xml:space="preserve"> שירותי תחזוקה במהלך כל השנה לפריטים שהמשרד קבע </w:t>
      </w:r>
      <w:r w:rsidR="00262E1E" w:rsidRPr="002E5FD2">
        <w:rPr>
          <w:rFonts w:hint="cs"/>
          <w:rtl/>
        </w:rPr>
        <w:t xml:space="preserve">על בסיס הצעת התחזוקה שבמענה לפרק העלות. </w:t>
      </w:r>
      <w:r w:rsidR="0031189D" w:rsidRPr="002E5FD2">
        <w:rPr>
          <w:rFonts w:hint="cs"/>
          <w:rtl/>
        </w:rPr>
        <w:t>שירות התחזוקה</w:t>
      </w:r>
      <w:r w:rsidR="0031189D" w:rsidRPr="002E5FD2">
        <w:rPr>
          <w:rtl/>
        </w:rPr>
        <w:t xml:space="preserve"> </w:t>
      </w:r>
      <w:r w:rsidR="00262E1E" w:rsidRPr="002E5FD2">
        <w:rPr>
          <w:rtl/>
        </w:rPr>
        <w:t xml:space="preserve">יבטיח קיום </w:t>
      </w:r>
      <w:r w:rsidR="003E2451" w:rsidRPr="002E5FD2">
        <w:rPr>
          <w:rFonts w:hint="cs"/>
          <w:rtl/>
        </w:rPr>
        <w:t xml:space="preserve">כל </w:t>
      </w:r>
      <w:r w:rsidR="00262E1E" w:rsidRPr="002E5FD2">
        <w:rPr>
          <w:rtl/>
        </w:rPr>
        <w:t xml:space="preserve">התנאים </w:t>
      </w:r>
      <w:r w:rsidR="00262E1E" w:rsidRPr="002E5FD2">
        <w:rPr>
          <w:rFonts w:hint="cs"/>
          <w:rtl/>
        </w:rPr>
        <w:t>המפורטים להלן.</w:t>
      </w:r>
    </w:p>
    <w:p w14:paraId="49EEFE67" w14:textId="77777777" w:rsidR="006B576F" w:rsidRDefault="006B576F" w:rsidP="004903E7">
      <w:pPr>
        <w:pStyle w:val="3"/>
        <w:rPr>
          <w:rtl/>
        </w:rPr>
      </w:pPr>
      <w:bookmarkStart w:id="699" w:name="_Toc360620741"/>
      <w:r w:rsidRPr="007D3E1B">
        <w:rPr>
          <w:rtl/>
        </w:rPr>
        <w:t>זכויות יוצרים וקניין רוחני</w:t>
      </w:r>
      <w:r w:rsidR="004903E7" w:rsidRPr="007D3E1B">
        <w:rPr>
          <w:rFonts w:hint="cs"/>
          <w:rtl/>
        </w:rPr>
        <w:t xml:space="preserve"> </w:t>
      </w:r>
    </w:p>
    <w:p w14:paraId="70A28F54" w14:textId="77777777" w:rsidR="007D3E1B" w:rsidRDefault="0063428D" w:rsidP="007D3E1B">
      <w:pPr>
        <w:pStyle w:val="4"/>
        <w:rPr>
          <w:rtl/>
        </w:rPr>
      </w:pPr>
      <w:r w:rsidRPr="007D3E1B">
        <w:rPr>
          <w:rtl/>
        </w:rPr>
        <w:t xml:space="preserve">זכויות </w:t>
      </w:r>
      <w:r>
        <w:rPr>
          <w:rFonts w:hint="cs"/>
          <w:rtl/>
        </w:rPr>
        <w:t>ה</w:t>
      </w:r>
      <w:r w:rsidRPr="007D3E1B">
        <w:rPr>
          <w:rtl/>
        </w:rPr>
        <w:t xml:space="preserve">יוצרים </w:t>
      </w:r>
      <w:r>
        <w:rPr>
          <w:rFonts w:hint="cs"/>
          <w:rtl/>
        </w:rPr>
        <w:t>במאגר</w:t>
      </w:r>
    </w:p>
    <w:p w14:paraId="27618885" w14:textId="77777777" w:rsidR="0063428D" w:rsidRDefault="0063428D" w:rsidP="0063428D">
      <w:pPr>
        <w:pStyle w:val="AlphaList1"/>
        <w:numPr>
          <w:ilvl w:val="0"/>
          <w:numId w:val="103"/>
        </w:numPr>
      </w:pPr>
      <w:r>
        <w:rPr>
          <w:rFonts w:hint="cs"/>
          <w:rtl/>
        </w:rPr>
        <w:t xml:space="preserve">מאגר המידע </w:t>
      </w:r>
      <w:r w:rsidR="00461BC5">
        <w:rPr>
          <w:rFonts w:hint="cs"/>
          <w:rtl/>
        </w:rPr>
        <w:t xml:space="preserve">על תכניו </w:t>
      </w:r>
      <w:r>
        <w:rPr>
          <w:rFonts w:hint="cs"/>
          <w:rtl/>
        </w:rPr>
        <w:t xml:space="preserve">הינו קניינו </w:t>
      </w:r>
      <w:r w:rsidR="00461BC5">
        <w:rPr>
          <w:rFonts w:hint="cs"/>
          <w:rtl/>
        </w:rPr>
        <w:t xml:space="preserve">הבלעדי </w:t>
      </w:r>
      <w:r>
        <w:rPr>
          <w:rFonts w:hint="cs"/>
          <w:rtl/>
        </w:rPr>
        <w:t>של משרד התיירות וזכויות היוצרים בו שייכות במלואן ובאופן בלעדי למשרד התיירות. לספק לא תהיינה זכויות כלשהן במאגר המידע ובתוכן המוצג בו.</w:t>
      </w:r>
    </w:p>
    <w:p w14:paraId="63BF2BA8" w14:textId="77777777" w:rsidR="006B576F" w:rsidRDefault="00461BC5" w:rsidP="008529B0">
      <w:pPr>
        <w:pStyle w:val="AlphaList1"/>
        <w:numPr>
          <w:ilvl w:val="0"/>
          <w:numId w:val="103"/>
        </w:numPr>
        <w:rPr>
          <w:rtl/>
        </w:rPr>
      </w:pPr>
      <w:r>
        <w:rPr>
          <w:rFonts w:hint="cs"/>
          <w:rtl/>
        </w:rPr>
        <w:t xml:space="preserve">כאמור, </w:t>
      </w:r>
      <w:r w:rsidR="006B576F">
        <w:rPr>
          <w:rtl/>
        </w:rPr>
        <w:t xml:space="preserve">כל מאגר התוכן שייבנה על ידי הזוכה ותכניו יהיו בבעלותו המלאה של המשרד, על כל זכויות היוצרים כולל זכויות הקניין הרוחני, הזכויות בגין צילומים, קטעי וידאו וכל אלמנט אחר וזאת ללא הגבלת זמן. ובכלל זה זכויות השימוש הבין לאומיות במאגר או בחלקים ממנו בכל אמצעי מדיה ובכלל זה רשת האינטרנט, אפליקציות מכל סוג וזאת  ללא כל סייג או מגבלה. המשרד יוכל להעניק זכויות שימוש במאגר באופן מלא או חלקי לכל גורם תיירותי, יזם אינטרנט, יזם אפליקציות או כל גורם אחר על פי שיקול דעתו הבלעדי. מאגר המידע ישמש את המשרד בדרכים נוספות, שונות ומגוונות כגון: אפליקציות אחרות או נוספות, אתר האינטרנט של המשרד, עמדות מידע פרטיות וציבוריות וכל אמצעי מדיה אחר – קיים או עתידי, </w:t>
      </w:r>
      <w:proofErr w:type="spellStart"/>
      <w:r w:rsidR="006B576F">
        <w:rPr>
          <w:rtl/>
        </w:rPr>
        <w:t>הכל</w:t>
      </w:r>
      <w:proofErr w:type="spellEnd"/>
      <w:r w:rsidR="006B576F">
        <w:rPr>
          <w:rtl/>
        </w:rPr>
        <w:t xml:space="preserve"> בהתאם לשיקול דעתו הבלעדי של המשרד.</w:t>
      </w:r>
    </w:p>
    <w:p w14:paraId="37FAC7F7" w14:textId="77777777" w:rsidR="006B576F" w:rsidRDefault="00262E1E" w:rsidP="00461BC5">
      <w:pPr>
        <w:pStyle w:val="AlphaList1"/>
        <w:numPr>
          <w:ilvl w:val="0"/>
          <w:numId w:val="103"/>
        </w:numPr>
      </w:pPr>
      <w:r>
        <w:rPr>
          <w:rFonts w:hint="cs"/>
          <w:rtl/>
        </w:rPr>
        <w:lastRenderedPageBreak/>
        <w:t xml:space="preserve">הספק יעגן </w:t>
      </w:r>
      <w:r w:rsidR="006B576F">
        <w:rPr>
          <w:rtl/>
        </w:rPr>
        <w:t xml:space="preserve">בהסכמים מול כל עובדיו וספקיו את </w:t>
      </w:r>
      <w:r w:rsidR="00461BC5">
        <w:rPr>
          <w:rFonts w:hint="cs"/>
          <w:rtl/>
        </w:rPr>
        <w:t xml:space="preserve">התחייבויותיהם לשמירה על הוראות חוק זכויות יוצרים, תשס"ח </w:t>
      </w:r>
      <w:r w:rsidR="00461BC5">
        <w:rPr>
          <w:rtl/>
        </w:rPr>
        <w:t>–</w:t>
      </w:r>
      <w:r w:rsidR="00461BC5">
        <w:rPr>
          <w:rFonts w:hint="cs"/>
          <w:rtl/>
        </w:rPr>
        <w:t xml:space="preserve"> 2007 </w:t>
      </w:r>
      <w:r w:rsidR="006B576F">
        <w:rPr>
          <w:rtl/>
        </w:rPr>
        <w:t>והקניין הרוחני וכל זכות אחרת מכל סוג</w:t>
      </w:r>
      <w:r w:rsidR="00461BC5">
        <w:rPr>
          <w:rFonts w:hint="cs"/>
          <w:rtl/>
        </w:rPr>
        <w:t xml:space="preserve"> של צדדים שלישיים</w:t>
      </w:r>
      <w:r w:rsidR="006B576F">
        <w:rPr>
          <w:rtl/>
        </w:rPr>
        <w:t>.</w:t>
      </w:r>
    </w:p>
    <w:p w14:paraId="2AD612D8" w14:textId="77777777" w:rsidR="007D3E1B" w:rsidRDefault="0063428D" w:rsidP="008529B0">
      <w:pPr>
        <w:pStyle w:val="4"/>
        <w:rPr>
          <w:rtl/>
        </w:rPr>
      </w:pPr>
      <w:r w:rsidRPr="007D3E1B">
        <w:rPr>
          <w:rtl/>
        </w:rPr>
        <w:t xml:space="preserve">זכויות </w:t>
      </w:r>
      <w:r>
        <w:rPr>
          <w:rFonts w:hint="cs"/>
          <w:rtl/>
        </w:rPr>
        <w:t>ה</w:t>
      </w:r>
      <w:r w:rsidRPr="007D3E1B">
        <w:rPr>
          <w:rtl/>
        </w:rPr>
        <w:t xml:space="preserve">יוצרים </w:t>
      </w:r>
      <w:r w:rsidR="008529B0">
        <w:rPr>
          <w:rFonts w:hint="cs"/>
          <w:rtl/>
        </w:rPr>
        <w:t>ביצירות מוגנות המתקבלות מצד ג' לפרסום במאגר</w:t>
      </w:r>
    </w:p>
    <w:p w14:paraId="719DA036" w14:textId="77777777" w:rsidR="007D3E1B" w:rsidRPr="0063428D" w:rsidRDefault="007D3E1B" w:rsidP="0063428D">
      <w:pPr>
        <w:pStyle w:val="AlphaList1"/>
        <w:numPr>
          <w:ilvl w:val="0"/>
          <w:numId w:val="113"/>
        </w:numPr>
      </w:pPr>
      <w:r w:rsidRPr="0063428D">
        <w:rPr>
          <w:rFonts w:hint="cs"/>
          <w:rtl/>
        </w:rPr>
        <w:t xml:space="preserve">האחריות על קבלת הרשאות שימוש </w:t>
      </w:r>
      <w:r w:rsidRPr="008529B0">
        <w:rPr>
          <w:rFonts w:hint="eastAsia"/>
          <w:b/>
          <w:bCs/>
          <w:rtl/>
        </w:rPr>
        <w:t>מלאות</w:t>
      </w:r>
      <w:r w:rsidRPr="0063428D">
        <w:rPr>
          <w:rFonts w:hint="cs"/>
          <w:rtl/>
        </w:rPr>
        <w:t xml:space="preserve"> </w:t>
      </w:r>
      <w:r w:rsidR="008529B0" w:rsidRPr="008529B0">
        <w:rPr>
          <w:rFonts w:hint="eastAsia"/>
          <w:b/>
          <w:bCs/>
          <w:rtl/>
        </w:rPr>
        <w:t>ובלתי</w:t>
      </w:r>
      <w:r w:rsidR="008529B0" w:rsidRPr="008529B0">
        <w:rPr>
          <w:b/>
          <w:bCs/>
          <w:rtl/>
        </w:rPr>
        <w:t xml:space="preserve"> </w:t>
      </w:r>
      <w:r w:rsidR="008529B0" w:rsidRPr="008529B0">
        <w:rPr>
          <w:rFonts w:hint="eastAsia"/>
          <w:b/>
          <w:bCs/>
          <w:rtl/>
        </w:rPr>
        <w:t>מוגבלות</w:t>
      </w:r>
      <w:r w:rsidR="008529B0">
        <w:rPr>
          <w:rFonts w:hint="cs"/>
          <w:rtl/>
        </w:rPr>
        <w:t xml:space="preserve"> </w:t>
      </w:r>
      <w:r w:rsidRPr="0063428D">
        <w:rPr>
          <w:rFonts w:hint="cs"/>
          <w:rtl/>
        </w:rPr>
        <w:t>מבעלי זכויות היוצרים ביצירות (לרבות טקסט, תמונה, וידאו וכו'</w:t>
      </w:r>
      <w:r w:rsidRPr="0063428D">
        <w:rPr>
          <w:rtl/>
        </w:rPr>
        <w:t>)</w:t>
      </w:r>
      <w:r w:rsidR="008E16D4">
        <w:rPr>
          <w:rFonts w:hint="cs"/>
          <w:rtl/>
        </w:rPr>
        <w:t xml:space="preserve"> שתפורסמנה במאגר המידע</w:t>
      </w:r>
      <w:r w:rsidRPr="0063428D">
        <w:rPr>
          <w:rtl/>
        </w:rPr>
        <w:t xml:space="preserve"> מוטלת באופן</w:t>
      </w:r>
      <w:r w:rsidRPr="0063428D">
        <w:rPr>
          <w:rFonts w:hint="cs"/>
          <w:rtl/>
        </w:rPr>
        <w:t xml:space="preserve"> מלא</w:t>
      </w:r>
      <w:r w:rsidRPr="0063428D">
        <w:rPr>
          <w:rtl/>
        </w:rPr>
        <w:t xml:space="preserve"> </w:t>
      </w:r>
      <w:r w:rsidRPr="0063428D">
        <w:rPr>
          <w:rFonts w:hint="cs"/>
          <w:rtl/>
        </w:rPr>
        <w:t>ו</w:t>
      </w:r>
      <w:r w:rsidRPr="0063428D">
        <w:rPr>
          <w:rFonts w:hint="eastAsia"/>
          <w:rtl/>
        </w:rPr>
        <w:t>בלעדי</w:t>
      </w:r>
      <w:r w:rsidRPr="0063428D">
        <w:rPr>
          <w:rtl/>
        </w:rPr>
        <w:t xml:space="preserve"> </w:t>
      </w:r>
      <w:r w:rsidRPr="0063428D">
        <w:rPr>
          <w:rFonts w:hint="eastAsia"/>
          <w:rtl/>
        </w:rPr>
        <w:t>על</w:t>
      </w:r>
      <w:r w:rsidRPr="0063428D">
        <w:rPr>
          <w:rtl/>
        </w:rPr>
        <w:t xml:space="preserve"> </w:t>
      </w:r>
      <w:r w:rsidRPr="0063428D">
        <w:rPr>
          <w:rFonts w:hint="eastAsia"/>
          <w:rtl/>
        </w:rPr>
        <w:t>הספק</w:t>
      </w:r>
      <w:r w:rsidRPr="0063428D">
        <w:rPr>
          <w:rFonts w:hint="cs"/>
          <w:rtl/>
        </w:rPr>
        <w:t xml:space="preserve">. כל הפרה של קניין רוחני וזכויות יוצרים לפי חוק זכויות יוצרים, תשס"ח </w:t>
      </w:r>
      <w:r w:rsidRPr="0063428D">
        <w:rPr>
          <w:rtl/>
        </w:rPr>
        <w:t>–</w:t>
      </w:r>
      <w:r w:rsidRPr="0063428D">
        <w:rPr>
          <w:rFonts w:hint="cs"/>
          <w:rtl/>
        </w:rPr>
        <w:t xml:space="preserve"> 2007 </w:t>
      </w:r>
      <w:r w:rsidRPr="0063428D">
        <w:rPr>
          <w:rFonts w:hint="eastAsia"/>
          <w:rtl/>
        </w:rPr>
        <w:t>תהא</w:t>
      </w:r>
      <w:r w:rsidRPr="0063428D">
        <w:rPr>
          <w:rtl/>
        </w:rPr>
        <w:t xml:space="preserve"> </w:t>
      </w:r>
      <w:r w:rsidRPr="0063428D">
        <w:rPr>
          <w:rFonts w:hint="eastAsia"/>
          <w:rtl/>
        </w:rPr>
        <w:t>באחריות</w:t>
      </w:r>
      <w:r w:rsidRPr="0063428D">
        <w:rPr>
          <w:rtl/>
        </w:rPr>
        <w:t xml:space="preserve"> </w:t>
      </w:r>
      <w:r w:rsidRPr="0063428D">
        <w:rPr>
          <w:rFonts w:hint="eastAsia"/>
          <w:rtl/>
        </w:rPr>
        <w:t>הספק</w:t>
      </w:r>
      <w:r w:rsidRPr="0063428D">
        <w:rPr>
          <w:rFonts w:hint="cs"/>
          <w:rtl/>
        </w:rPr>
        <w:t>.</w:t>
      </w:r>
    </w:p>
    <w:p w14:paraId="47183D37" w14:textId="77777777" w:rsidR="007D3E1B" w:rsidRDefault="007D3E1B" w:rsidP="00FB1D42">
      <w:pPr>
        <w:pStyle w:val="AlphaList1"/>
        <w:numPr>
          <w:ilvl w:val="0"/>
          <w:numId w:val="113"/>
        </w:numPr>
      </w:pPr>
      <w:r>
        <w:rPr>
          <w:rFonts w:hint="cs"/>
          <w:rtl/>
        </w:rPr>
        <w:t>הספק מתחייב שכל יצירה המוצגת במאגר המידע אשר התקבלה מצד ג' תוצג אל ורק לאחר ובתנאי שהספק החתים את בעל זכויות היוצרים ביצירה המוצגת על מסמך העברת זכויות ו/או הענקת הרשאות שימוש בלתי מוגבלות לשימוש משרד התיירות לפי שיקול דעתו הבלעדי. הספק מתחייב כי ההרשאות תהיינה מתועדות בכתב וחתומות על ידי בעל/י זכויות היוצרים ביצירה.</w:t>
      </w:r>
      <w:r w:rsidR="008E16D4">
        <w:rPr>
          <w:rFonts w:hint="cs"/>
          <w:rtl/>
        </w:rPr>
        <w:t xml:space="preserve"> למשל, אם הספק מקבל מבית מלון תמונה של המלון או וידאו בו מוצג המלון לפרסום במאגר המידע, הספק יחתים את המלון על מסמך לפיו המלון מאשר למשרד התיירות ו/או מי מטעמו כל שימוש בתמונה ו/או וידאו, לרבות הצגתם במאגר המידע ללא הגבלה של זמן, היקף, מדיה ומטרת שימוש </w:t>
      </w:r>
      <w:proofErr w:type="spellStart"/>
      <w:r w:rsidR="008E16D4">
        <w:rPr>
          <w:rFonts w:hint="cs"/>
          <w:rtl/>
        </w:rPr>
        <w:t>וכ</w:t>
      </w:r>
      <w:r w:rsidR="000271C1">
        <w:rPr>
          <w:rFonts w:hint="cs"/>
          <w:rtl/>
        </w:rPr>
        <w:t>ו</w:t>
      </w:r>
      <w:proofErr w:type="spellEnd"/>
      <w:r w:rsidR="008E16D4">
        <w:rPr>
          <w:rFonts w:hint="cs"/>
          <w:rtl/>
        </w:rPr>
        <w:t>'. כמו כן הספק יבהיר למוסר התמונה כי התמונה תשמש גם צדדים שלישיים נוספים שירצו לפתח מוצרים משלהם המתבססים על מאגר המידע</w:t>
      </w:r>
      <w:r w:rsidR="00461BC5">
        <w:rPr>
          <w:rFonts w:hint="cs"/>
          <w:rtl/>
        </w:rPr>
        <w:t xml:space="preserve"> או כל מטרה אחרת שמשרד התיירות יאשר לפי שיקול דעתו הבלעדי</w:t>
      </w:r>
      <w:r w:rsidR="008E16D4">
        <w:rPr>
          <w:rFonts w:hint="cs"/>
          <w:rtl/>
        </w:rPr>
        <w:t>.</w:t>
      </w:r>
    </w:p>
    <w:p w14:paraId="07F13BBA" w14:textId="77777777" w:rsidR="007D3E1B" w:rsidRDefault="007D3E1B" w:rsidP="0063428D">
      <w:pPr>
        <w:pStyle w:val="AlphaList1"/>
        <w:numPr>
          <w:ilvl w:val="0"/>
          <w:numId w:val="113"/>
        </w:numPr>
        <w:rPr>
          <w:rtl/>
        </w:rPr>
      </w:pPr>
      <w:r>
        <w:rPr>
          <w:rFonts w:hint="cs"/>
          <w:rtl/>
        </w:rPr>
        <w:t xml:space="preserve">כל יצירה המופיעה במאגר המידע בה מופיע אדם שניתן לזהותו, תוצג אך ורק לאחר שהספק קיבל התחייבות בכתב כי המצולם הסכים לצילום ולפרסומו לצרכים שלשמם תמונתו מפורסמת/מוצגת, </w:t>
      </w:r>
      <w:proofErr w:type="spellStart"/>
      <w:r>
        <w:rPr>
          <w:rFonts w:hint="cs"/>
          <w:rtl/>
        </w:rPr>
        <w:t>הכל</w:t>
      </w:r>
      <w:proofErr w:type="spellEnd"/>
      <w:r>
        <w:rPr>
          <w:rFonts w:hint="cs"/>
          <w:rtl/>
        </w:rPr>
        <w:t xml:space="preserve"> בהתאם לחוק הגנת הפרטיות, תשמ"א </w:t>
      </w:r>
      <w:r>
        <w:rPr>
          <w:rtl/>
        </w:rPr>
        <w:t>–</w:t>
      </w:r>
      <w:r>
        <w:rPr>
          <w:rFonts w:hint="cs"/>
          <w:rtl/>
        </w:rPr>
        <w:t xml:space="preserve"> 1981. כל פגיעה בחוק הגנת הפרטיות תהא באחריותו המלאה והבלעדית של הספק.</w:t>
      </w:r>
    </w:p>
    <w:p w14:paraId="4C8D12C1" w14:textId="77777777" w:rsidR="0063428D" w:rsidRDefault="0063428D" w:rsidP="0063428D">
      <w:pPr>
        <w:pStyle w:val="AlphaList1"/>
        <w:numPr>
          <w:ilvl w:val="0"/>
          <w:numId w:val="113"/>
        </w:numPr>
      </w:pPr>
      <w:r>
        <w:rPr>
          <w:rFonts w:hint="cs"/>
          <w:rtl/>
        </w:rPr>
        <w:t>לא תוצג במאגר המידע יצירה שאין למשרד התיירות זכויות שימוש מלאות בה מבעל זכויות היוצרים, ללא הגבלת שימוש, היקף, זמן, מקום ומדיה ולכל מטרה (מסחרית ושלא מסחרית) וללא הגבלה אחרת כלשהי.</w:t>
      </w:r>
    </w:p>
    <w:p w14:paraId="5B155B31" w14:textId="77777777" w:rsidR="0063428D" w:rsidRDefault="0063428D" w:rsidP="0063428D">
      <w:pPr>
        <w:pStyle w:val="AlphaList1"/>
        <w:numPr>
          <w:ilvl w:val="0"/>
          <w:numId w:val="113"/>
        </w:numPr>
      </w:pPr>
      <w:r>
        <w:rPr>
          <w:rFonts w:hint="cs"/>
          <w:rtl/>
        </w:rPr>
        <w:t>הספק יתעד וישמור את כל האסמכתאות הנדרשות בנושאי זכויות יוצרים ויעבירם למשרד התיירות בכל 5 לחודש לארכוב.</w:t>
      </w:r>
    </w:p>
    <w:p w14:paraId="5D5841EA" w14:textId="77777777" w:rsidR="00D62FAE" w:rsidRDefault="00D62FAE" w:rsidP="00D62FAE">
      <w:pPr>
        <w:pStyle w:val="AlphaList1"/>
        <w:numPr>
          <w:ilvl w:val="0"/>
          <w:numId w:val="113"/>
        </w:numPr>
      </w:pPr>
      <w:r>
        <w:rPr>
          <w:rFonts w:hint="cs"/>
          <w:rtl/>
        </w:rPr>
        <w:t>בחלק מתהליך העבודה הספק יגדיר מתודולוגיה ומסמכים הנדרשים לשם יישום ואבטחת נושא זכויות היוצרים, לרבות מסמכי הצהרה על זכויות יוצרים. המסמכים יאושרו ע"י משרד התיירות.</w:t>
      </w:r>
    </w:p>
    <w:p w14:paraId="1DE5830E" w14:textId="77777777" w:rsidR="005A2370" w:rsidRDefault="005A2370" w:rsidP="005A2370">
      <w:pPr>
        <w:pStyle w:val="3"/>
      </w:pPr>
      <w:r>
        <w:rPr>
          <w:rFonts w:hint="cs"/>
          <w:rtl/>
        </w:rPr>
        <w:t xml:space="preserve">תחזוקת פריטי המידע </w:t>
      </w:r>
      <w:r>
        <w:rPr>
          <w:rtl/>
        </w:rPr>
        <w:t xml:space="preserve"> </w:t>
      </w:r>
    </w:p>
    <w:p w14:paraId="08E169C9" w14:textId="77777777" w:rsidR="00C33C42" w:rsidRDefault="00C33C42" w:rsidP="009A0C1F">
      <w:pPr>
        <w:pStyle w:val="af7"/>
        <w:numPr>
          <w:ilvl w:val="0"/>
          <w:numId w:val="48"/>
        </w:numPr>
      </w:pPr>
      <w:r>
        <w:rPr>
          <w:rFonts w:hint="cs"/>
          <w:rtl/>
        </w:rPr>
        <w:t>הספק נדרש לתחזק/לעדכן באופן שוטף את פריטי המידע כך שיהיו עדכניים ורלוונטיים.</w:t>
      </w:r>
    </w:p>
    <w:p w14:paraId="4AA3F240" w14:textId="77777777" w:rsidR="005A2370" w:rsidRDefault="005A2370" w:rsidP="009A0C1F">
      <w:pPr>
        <w:pStyle w:val="AlphaList1"/>
        <w:numPr>
          <w:ilvl w:val="0"/>
          <w:numId w:val="48"/>
        </w:numPr>
      </w:pPr>
      <w:r>
        <w:rPr>
          <w:rFonts w:hint="cs"/>
          <w:rtl/>
        </w:rPr>
        <w:t>הספק</w:t>
      </w:r>
      <w:r w:rsidR="00D00383">
        <w:rPr>
          <w:rFonts w:hint="cs"/>
          <w:rtl/>
        </w:rPr>
        <w:t xml:space="preserve"> </w:t>
      </w:r>
      <w:r w:rsidR="003204A0">
        <w:rPr>
          <w:rFonts w:hint="cs"/>
          <w:rtl/>
        </w:rPr>
        <w:t>נ</w:t>
      </w:r>
      <w:r w:rsidR="00D00383">
        <w:rPr>
          <w:rFonts w:hint="cs"/>
          <w:rtl/>
        </w:rPr>
        <w:t>דרש לקיים סבב תחזוקה על פריטי המידע הרשומים כך שבכל שנה תעשה לכל הפחות פנייה אחת לבעל הפריט בבקשה לקבל את אישורו על נכונות המידע ועדכניותו.</w:t>
      </w:r>
    </w:p>
    <w:p w14:paraId="0E915DDD" w14:textId="77777777" w:rsidR="00D00383" w:rsidRDefault="00D00383" w:rsidP="009A0C1F">
      <w:pPr>
        <w:pStyle w:val="AlphaList1"/>
        <w:numPr>
          <w:ilvl w:val="0"/>
          <w:numId w:val="48"/>
        </w:numPr>
      </w:pPr>
      <w:r>
        <w:rPr>
          <w:rFonts w:hint="cs"/>
          <w:rtl/>
        </w:rPr>
        <w:t>הספק ינהל רישום של סבב התחזוקה האמור ורישום זה יהיה חשוף כל העת לגורם האחראי במשרד על מנת שיוכל לבקר את מידת עמי</w:t>
      </w:r>
      <w:r w:rsidR="005D1967">
        <w:rPr>
          <w:rFonts w:hint="cs"/>
          <w:rtl/>
        </w:rPr>
        <w:t>ד</w:t>
      </w:r>
      <w:r>
        <w:rPr>
          <w:rFonts w:hint="cs"/>
          <w:rtl/>
        </w:rPr>
        <w:t>ת הספק בתנאי התחזוקה.</w:t>
      </w:r>
    </w:p>
    <w:p w14:paraId="79CAAE3D" w14:textId="77777777" w:rsidR="001714DC" w:rsidRDefault="00D00383" w:rsidP="00AE4513">
      <w:pPr>
        <w:pStyle w:val="3"/>
      </w:pPr>
      <w:r>
        <w:rPr>
          <w:rFonts w:hint="cs"/>
          <w:rtl/>
        </w:rPr>
        <w:lastRenderedPageBreak/>
        <w:t>שירו</w:t>
      </w:r>
      <w:r w:rsidR="00AE4513">
        <w:rPr>
          <w:rFonts w:hint="cs"/>
          <w:rtl/>
          <w:lang w:val="en-GB"/>
        </w:rPr>
        <w:t>ת ללקוחות</w:t>
      </w:r>
    </w:p>
    <w:p w14:paraId="6F8B5AE2" w14:textId="77777777" w:rsidR="00AE4513" w:rsidRDefault="00AE4513" w:rsidP="009A0C1F">
      <w:pPr>
        <w:pStyle w:val="AlphaList1"/>
        <w:numPr>
          <w:ilvl w:val="0"/>
          <w:numId w:val="90"/>
        </w:numPr>
      </w:pPr>
      <w:r>
        <w:rPr>
          <w:rFonts w:hint="cs"/>
          <w:rtl/>
        </w:rPr>
        <w:t xml:space="preserve">הספק ינהל באתר </w:t>
      </w:r>
      <w:r w:rsidR="005B2908">
        <w:rPr>
          <w:rFonts w:hint="cs"/>
          <w:rtl/>
        </w:rPr>
        <w:t xml:space="preserve">פניות בנושאי </w:t>
      </w:r>
      <w:r>
        <w:rPr>
          <w:rFonts w:hint="cs"/>
          <w:rtl/>
        </w:rPr>
        <w:t>הערות/בקשות/תלונות</w:t>
      </w:r>
      <w:r w:rsidR="005B2908">
        <w:rPr>
          <w:rFonts w:hint="cs"/>
          <w:rtl/>
        </w:rPr>
        <w:t>/דירוג</w:t>
      </w:r>
      <w:r>
        <w:rPr>
          <w:rFonts w:hint="cs"/>
          <w:rtl/>
        </w:rPr>
        <w:t xml:space="preserve"> </w:t>
      </w:r>
      <w:r w:rsidR="00345477">
        <w:rPr>
          <w:rFonts w:hint="cs"/>
          <w:rtl/>
        </w:rPr>
        <w:t>עבור ה</w:t>
      </w:r>
      <w:r>
        <w:rPr>
          <w:rFonts w:hint="cs"/>
          <w:rtl/>
        </w:rPr>
        <w:t xml:space="preserve">לקוחות, כהגדרתם לעיל בסעיף 2.2.3, שהם בעלי מידע המפורסם באתר לכל צורך של תקשורת עם הספק באשר לפריט הנוגע להם. </w:t>
      </w:r>
    </w:p>
    <w:p w14:paraId="502A92B3" w14:textId="77777777" w:rsidR="00E56974" w:rsidRDefault="005A2370" w:rsidP="009A0C1F">
      <w:pPr>
        <w:pStyle w:val="AlphaList1"/>
        <w:numPr>
          <w:ilvl w:val="0"/>
          <w:numId w:val="90"/>
        </w:numPr>
      </w:pPr>
      <w:r>
        <w:rPr>
          <w:rFonts w:hint="cs"/>
          <w:rtl/>
        </w:rPr>
        <w:t>הספק יידרש להגיב לפונה בתוך 2 ימי עבודה</w:t>
      </w:r>
      <w:r w:rsidR="00E56974">
        <w:rPr>
          <w:rFonts w:hint="cs"/>
          <w:rtl/>
        </w:rPr>
        <w:t xml:space="preserve"> ולטפל בפנייה עד לקבלת אישור הלקוח לסיום הטיפול.</w:t>
      </w:r>
    </w:p>
    <w:p w14:paraId="0C4ACDF3" w14:textId="77777777" w:rsidR="00AE4513" w:rsidRDefault="00AE4513" w:rsidP="0063428D">
      <w:pPr>
        <w:pStyle w:val="AlphaList1"/>
        <w:numPr>
          <w:ilvl w:val="0"/>
          <w:numId w:val="90"/>
        </w:numPr>
      </w:pPr>
      <w:r>
        <w:rPr>
          <w:rFonts w:hint="cs"/>
          <w:rtl/>
        </w:rPr>
        <w:t xml:space="preserve">הספק מתחייב לפתור 95% </w:t>
      </w:r>
      <w:r w:rsidR="0063428D">
        <w:rPr>
          <w:rFonts w:hint="cs"/>
          <w:rtl/>
        </w:rPr>
        <w:t>מסך כל הפניות החודשיות</w:t>
      </w:r>
      <w:r>
        <w:rPr>
          <w:rFonts w:hint="cs"/>
          <w:rtl/>
        </w:rPr>
        <w:t xml:space="preserve"> בתוך 5 ימי עבודה</w:t>
      </w:r>
      <w:r w:rsidR="0039535C">
        <w:rPr>
          <w:rFonts w:hint="cs"/>
          <w:rtl/>
        </w:rPr>
        <w:t xml:space="preserve"> יתר 5% יפתרו בתוך 10 ימי עבודה.</w:t>
      </w:r>
      <w:r w:rsidDel="00C33C42">
        <w:rPr>
          <w:rFonts w:hint="cs"/>
          <w:rtl/>
        </w:rPr>
        <w:t xml:space="preserve"> </w:t>
      </w:r>
    </w:p>
    <w:p w14:paraId="2CCB8C7D" w14:textId="77777777" w:rsidR="00D00383" w:rsidRDefault="00D00383" w:rsidP="00D00383">
      <w:pPr>
        <w:pStyle w:val="3"/>
      </w:pPr>
      <w:r>
        <w:rPr>
          <w:rFonts w:hint="cs"/>
          <w:rtl/>
        </w:rPr>
        <w:t>שירות למשתמשים</w:t>
      </w:r>
    </w:p>
    <w:p w14:paraId="17D96D81" w14:textId="77777777" w:rsidR="00AE4513" w:rsidRDefault="00AE4513" w:rsidP="009A0C1F">
      <w:pPr>
        <w:pStyle w:val="AlphaList1"/>
        <w:numPr>
          <w:ilvl w:val="0"/>
          <w:numId w:val="91"/>
        </w:numPr>
      </w:pPr>
      <w:r>
        <w:rPr>
          <w:rFonts w:hint="cs"/>
          <w:rtl/>
        </w:rPr>
        <w:t>הספק ינהל באתר</w:t>
      </w:r>
      <w:r w:rsidR="00345477">
        <w:rPr>
          <w:rFonts w:hint="cs"/>
          <w:rtl/>
        </w:rPr>
        <w:t xml:space="preserve"> </w:t>
      </w:r>
      <w:r w:rsidR="005B2908">
        <w:rPr>
          <w:rFonts w:hint="cs"/>
          <w:rtl/>
        </w:rPr>
        <w:t>פניות</w:t>
      </w:r>
      <w:r w:rsidR="00345477">
        <w:rPr>
          <w:rFonts w:hint="cs"/>
          <w:rtl/>
        </w:rPr>
        <w:t xml:space="preserve"> </w:t>
      </w:r>
      <w:r>
        <w:rPr>
          <w:rFonts w:hint="cs"/>
          <w:rtl/>
        </w:rPr>
        <w:t>הערות/בקשות/תלונות</w:t>
      </w:r>
      <w:r w:rsidR="005B2908">
        <w:rPr>
          <w:rFonts w:hint="cs"/>
          <w:rtl/>
        </w:rPr>
        <w:t>/דירוג</w:t>
      </w:r>
      <w:r>
        <w:rPr>
          <w:rFonts w:hint="cs"/>
          <w:rtl/>
        </w:rPr>
        <w:t xml:space="preserve"> </w:t>
      </w:r>
      <w:r w:rsidR="00345477">
        <w:rPr>
          <w:rFonts w:hint="cs"/>
          <w:rtl/>
        </w:rPr>
        <w:t>עבור</w:t>
      </w:r>
      <w:r>
        <w:rPr>
          <w:rFonts w:hint="cs"/>
          <w:rtl/>
        </w:rPr>
        <w:t xml:space="preserve"> המשתמשים, כהגדרתם לעיל בסעיף 2.2.3, שהם הגולשים באתר או משתמשים בתכני ה-</w:t>
      </w:r>
      <w:r>
        <w:t>Open Data</w:t>
      </w:r>
      <w:r>
        <w:rPr>
          <w:rFonts w:hint="cs"/>
          <w:rtl/>
        </w:rPr>
        <w:t xml:space="preserve"> לכל צורך של תקשורת עם הספק באשר לגלישה או לשימוש ב-</w:t>
      </w:r>
      <w:r>
        <w:t>Open Data</w:t>
      </w:r>
      <w:r>
        <w:rPr>
          <w:rFonts w:hint="cs"/>
          <w:rtl/>
        </w:rPr>
        <w:t>.</w:t>
      </w:r>
    </w:p>
    <w:p w14:paraId="0B4ABC64" w14:textId="77777777" w:rsidR="0039535C" w:rsidRDefault="0039535C" w:rsidP="009A0C1F">
      <w:pPr>
        <w:pStyle w:val="AlphaList1"/>
        <w:numPr>
          <w:ilvl w:val="0"/>
          <w:numId w:val="91"/>
        </w:numPr>
      </w:pPr>
      <w:r>
        <w:rPr>
          <w:rFonts w:hint="cs"/>
          <w:rtl/>
        </w:rPr>
        <w:t>הספק יידרש להגיב לפונה בתוך 2 ימי עבודה ולטפל בפנייה עד לקבלת אישור הפונה לסיום הטיפול.</w:t>
      </w:r>
    </w:p>
    <w:p w14:paraId="4D2A0997" w14:textId="77777777" w:rsidR="004041F1" w:rsidRDefault="004041F1" w:rsidP="0063428D">
      <w:pPr>
        <w:pStyle w:val="AlphaList1"/>
        <w:numPr>
          <w:ilvl w:val="0"/>
          <w:numId w:val="91"/>
        </w:numPr>
        <w:rPr>
          <w:rtl/>
        </w:rPr>
      </w:pPr>
      <w:r>
        <w:rPr>
          <w:rFonts w:hint="cs"/>
          <w:rtl/>
        </w:rPr>
        <w:t xml:space="preserve">הספק מתחייב לפתור 95% </w:t>
      </w:r>
      <w:r w:rsidR="0063428D">
        <w:rPr>
          <w:rFonts w:hint="cs"/>
          <w:rtl/>
        </w:rPr>
        <w:t xml:space="preserve">מסך כל הפניות החודשיות </w:t>
      </w:r>
      <w:r>
        <w:rPr>
          <w:rFonts w:hint="cs"/>
          <w:rtl/>
        </w:rPr>
        <w:t>בתוך 5 ימי עבודה ייתר 5% יפתרו בתוך 10 ימי עבודה.</w:t>
      </w:r>
      <w:r w:rsidDel="00C33C42">
        <w:rPr>
          <w:rFonts w:hint="cs"/>
          <w:rtl/>
        </w:rPr>
        <w:t xml:space="preserve"> </w:t>
      </w:r>
    </w:p>
    <w:p w14:paraId="60BEC7B6" w14:textId="77777777" w:rsidR="0039535C" w:rsidRDefault="0039535C" w:rsidP="0039535C">
      <w:pPr>
        <w:pStyle w:val="3"/>
      </w:pPr>
      <w:r>
        <w:rPr>
          <w:rFonts w:hint="cs"/>
          <w:rtl/>
        </w:rPr>
        <w:t>תיעוד וניהול הפניות</w:t>
      </w:r>
    </w:p>
    <w:p w14:paraId="12007380" w14:textId="77777777" w:rsidR="0039535C" w:rsidRDefault="0039535C" w:rsidP="009A0C1F">
      <w:pPr>
        <w:pStyle w:val="AlphaList1"/>
        <w:numPr>
          <w:ilvl w:val="0"/>
          <w:numId w:val="98"/>
        </w:numPr>
      </w:pPr>
      <w:r>
        <w:rPr>
          <w:rFonts w:hint="cs"/>
          <w:rtl/>
        </w:rPr>
        <w:t>הספק ינהל רישום ממוכן של כל הפניות, תוכנן ומשך הטיפול עד לסגירת הפנייה לאחר קבלת אישור הפונה.</w:t>
      </w:r>
    </w:p>
    <w:p w14:paraId="365BBBEF" w14:textId="77777777" w:rsidR="0039535C" w:rsidRDefault="0039535C" w:rsidP="009A0C1F">
      <w:pPr>
        <w:pStyle w:val="AlphaList1"/>
        <w:numPr>
          <w:ilvl w:val="0"/>
          <w:numId w:val="98"/>
        </w:numPr>
      </w:pPr>
      <w:r>
        <w:rPr>
          <w:rFonts w:hint="cs"/>
          <w:rtl/>
        </w:rPr>
        <w:t>רישום הפניות האמור יהיה חשוף בפני המשרד כך שתהייה באפשרותו לבקר כל העת את מידת העמודה של הספק בתנאי השירות האמורים.</w:t>
      </w:r>
    </w:p>
    <w:p w14:paraId="78458FC5" w14:textId="77777777" w:rsidR="004041F1" w:rsidRDefault="0039535C" w:rsidP="009A0C1F">
      <w:pPr>
        <w:pStyle w:val="AlphaList1"/>
        <w:numPr>
          <w:ilvl w:val="0"/>
          <w:numId w:val="98"/>
        </w:numPr>
      </w:pPr>
      <w:r>
        <w:rPr>
          <w:rFonts w:hint="cs"/>
          <w:rtl/>
        </w:rPr>
        <w:t>פניות שתדרושנה את התערבות המשרד תועברנה לגורם המתאים במשרד בתוך יום עבודה. המשרד יעדכן את הספק בסיום הטיפול וזה יעדכן את הפונה. פרק הזמן בו פניה נמצאת בטיפול המשרד יגרע מחישוב הזמן לצורך מדידת עמידת הספק ברמת השירות האמורה.</w:t>
      </w:r>
    </w:p>
    <w:p w14:paraId="1FA97181" w14:textId="77777777" w:rsidR="007B691D" w:rsidRDefault="007B691D" w:rsidP="0063428D">
      <w:pPr>
        <w:pStyle w:val="AlphaList1"/>
        <w:numPr>
          <w:ilvl w:val="0"/>
          <w:numId w:val="98"/>
        </w:numPr>
      </w:pPr>
      <w:r>
        <w:rPr>
          <w:rFonts w:hint="cs"/>
          <w:rtl/>
        </w:rPr>
        <w:t xml:space="preserve">המשרד ינהל </w:t>
      </w:r>
      <w:r w:rsidR="0063428D">
        <w:rPr>
          <w:rFonts w:hint="cs"/>
          <w:rtl/>
        </w:rPr>
        <w:t xml:space="preserve">על סמך הרישום האמור </w:t>
      </w:r>
      <w:r>
        <w:rPr>
          <w:rFonts w:hint="cs"/>
          <w:rtl/>
        </w:rPr>
        <w:t xml:space="preserve">סיכום </w:t>
      </w:r>
      <w:r w:rsidR="00AA152F">
        <w:rPr>
          <w:rFonts w:hint="cs"/>
          <w:rtl/>
        </w:rPr>
        <w:t>חודשי/</w:t>
      </w:r>
      <w:r>
        <w:rPr>
          <w:rFonts w:hint="cs"/>
          <w:rtl/>
        </w:rPr>
        <w:t>רבעוני</w:t>
      </w:r>
      <w:r w:rsidR="0063428D">
        <w:rPr>
          <w:rFonts w:hint="cs"/>
          <w:rtl/>
        </w:rPr>
        <w:t>,</w:t>
      </w:r>
      <w:r w:rsidR="00AA152F">
        <w:rPr>
          <w:rFonts w:hint="cs"/>
          <w:rtl/>
        </w:rPr>
        <w:t xml:space="preserve"> לפי שיקול דעתו</w:t>
      </w:r>
      <w:r>
        <w:rPr>
          <w:rFonts w:hint="cs"/>
          <w:rtl/>
        </w:rPr>
        <w:t xml:space="preserve">, </w:t>
      </w:r>
      <w:r w:rsidR="0063428D">
        <w:rPr>
          <w:rFonts w:hint="cs"/>
          <w:rtl/>
        </w:rPr>
        <w:t xml:space="preserve">אודות עמידת הספק </w:t>
      </w:r>
      <w:r>
        <w:rPr>
          <w:rFonts w:hint="cs"/>
          <w:rtl/>
        </w:rPr>
        <w:t>ברמת השירות האמורה ובמקרה הצורך יפעיל את מנגנון הפיצוי המוגדר.</w:t>
      </w:r>
    </w:p>
    <w:p w14:paraId="42741BEF" w14:textId="77777777" w:rsidR="005B2908" w:rsidRDefault="005B2908" w:rsidP="009A0C1F">
      <w:pPr>
        <w:pStyle w:val="AlphaList1"/>
        <w:numPr>
          <w:ilvl w:val="0"/>
          <w:numId w:val="98"/>
        </w:numPr>
      </w:pPr>
      <w:r>
        <w:rPr>
          <w:rFonts w:hint="cs"/>
          <w:rtl/>
        </w:rPr>
        <w:t>ניהול הרישום יבוצע על מערכת של הספק, אלא אם כן משרד התיירות ידרוש להשתמש במערכת פנימית שלו.</w:t>
      </w:r>
    </w:p>
    <w:p w14:paraId="7B6070E5" w14:textId="77777777" w:rsidR="005B2908" w:rsidRDefault="005B2908" w:rsidP="009A0C1F">
      <w:pPr>
        <w:pStyle w:val="AlphaList1"/>
        <w:numPr>
          <w:ilvl w:val="0"/>
          <w:numId w:val="98"/>
        </w:numPr>
      </w:pPr>
      <w:r>
        <w:rPr>
          <w:rFonts w:hint="cs"/>
          <w:rtl/>
        </w:rPr>
        <w:t>הספק יספק גישה ישירה למערכת הפניות.</w:t>
      </w:r>
    </w:p>
    <w:p w14:paraId="3DD7EF90" w14:textId="77777777" w:rsidR="00E82D03" w:rsidRDefault="000E1093" w:rsidP="00E82D03">
      <w:pPr>
        <w:pStyle w:val="20"/>
        <w:keepNext w:val="0"/>
        <w:rPr>
          <w:rtl/>
        </w:rPr>
      </w:pPr>
      <w:bookmarkStart w:id="700" w:name="_Toc447487364"/>
      <w:r>
        <w:rPr>
          <w:rFonts w:hint="cs"/>
          <w:rtl/>
        </w:rPr>
        <w:t>אמנת שירות ומנגנון פיצוי</w:t>
      </w:r>
      <w:bookmarkEnd w:id="700"/>
    </w:p>
    <w:p w14:paraId="200E3038" w14:textId="77777777" w:rsidR="00E82D03" w:rsidRDefault="00E82D03" w:rsidP="009A0C1F">
      <w:pPr>
        <w:pStyle w:val="AlphaList1"/>
        <w:numPr>
          <w:ilvl w:val="0"/>
          <w:numId w:val="105"/>
        </w:numPr>
      </w:pPr>
      <w:r>
        <w:rPr>
          <w:rFonts w:hint="cs"/>
          <w:rtl/>
        </w:rPr>
        <w:t>הספק נדרש לעמוד ברמת השירות המוגדרת</w:t>
      </w:r>
      <w:r w:rsidR="00AC19AC">
        <w:rPr>
          <w:rFonts w:hint="cs"/>
          <w:rtl/>
        </w:rPr>
        <w:t xml:space="preserve"> ו</w:t>
      </w:r>
      <w:r w:rsidR="007028F1">
        <w:rPr>
          <w:rFonts w:hint="cs"/>
          <w:rtl/>
        </w:rPr>
        <w:t xml:space="preserve">עליו לדאוג להקצות </w:t>
      </w:r>
      <w:r w:rsidR="00AC19AC">
        <w:rPr>
          <w:rFonts w:hint="cs"/>
          <w:rtl/>
        </w:rPr>
        <w:t>את המשאבים הנדרשים לשם כך</w:t>
      </w:r>
      <w:r w:rsidR="007028F1">
        <w:rPr>
          <w:rFonts w:hint="cs"/>
          <w:rtl/>
        </w:rPr>
        <w:t>.</w:t>
      </w:r>
    </w:p>
    <w:p w14:paraId="5B5CA411" w14:textId="77777777" w:rsidR="00E82D03" w:rsidRPr="00E82D03" w:rsidRDefault="00E82D03" w:rsidP="00E0493D">
      <w:pPr>
        <w:pStyle w:val="AlphaList1"/>
        <w:numPr>
          <w:ilvl w:val="0"/>
          <w:numId w:val="105"/>
        </w:numPr>
        <w:spacing w:before="0" w:after="240"/>
      </w:pPr>
      <w:r>
        <w:rPr>
          <w:rFonts w:hint="cs"/>
          <w:rtl/>
        </w:rPr>
        <w:t>אי עמידה ברמת השירות תגרור קנס מוגדר.</w:t>
      </w:r>
    </w:p>
    <w:tbl>
      <w:tblPr>
        <w:bidiVisual/>
        <w:tblW w:w="7655" w:type="dxa"/>
        <w:tblInd w:w="1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8"/>
        <w:gridCol w:w="2410"/>
        <w:gridCol w:w="2977"/>
      </w:tblGrid>
      <w:tr w:rsidR="00E82D03" w:rsidRPr="00541A14" w14:paraId="47A1D941" w14:textId="77777777" w:rsidTr="00252A42">
        <w:trPr>
          <w:tblHeader/>
        </w:trPr>
        <w:tc>
          <w:tcPr>
            <w:tcW w:w="2268" w:type="dxa"/>
            <w:shd w:val="clear" w:color="auto" w:fill="D9D9D9"/>
          </w:tcPr>
          <w:p w14:paraId="0C0F0435" w14:textId="77777777" w:rsidR="00E82D03" w:rsidRDefault="007B691D" w:rsidP="007B691D">
            <w:pPr>
              <w:pStyle w:val="TableHead"/>
              <w:spacing w:after="120"/>
              <w:rPr>
                <w:rtl/>
              </w:rPr>
            </w:pPr>
            <w:r>
              <w:rPr>
                <w:rFonts w:hint="cs"/>
                <w:rtl/>
              </w:rPr>
              <w:lastRenderedPageBreak/>
              <w:t>הנושא</w:t>
            </w:r>
          </w:p>
        </w:tc>
        <w:tc>
          <w:tcPr>
            <w:tcW w:w="2410" w:type="dxa"/>
            <w:shd w:val="clear" w:color="auto" w:fill="D9D9D9"/>
          </w:tcPr>
          <w:p w14:paraId="37212B8A" w14:textId="77777777" w:rsidR="00E82D03" w:rsidRDefault="007B691D" w:rsidP="00730949">
            <w:pPr>
              <w:pStyle w:val="TableHead"/>
              <w:spacing w:after="120"/>
              <w:rPr>
                <w:rtl/>
              </w:rPr>
            </w:pPr>
            <w:r>
              <w:rPr>
                <w:rFonts w:hint="cs"/>
                <w:rtl/>
              </w:rPr>
              <w:t>רמת השירות הנדרשת</w:t>
            </w:r>
          </w:p>
        </w:tc>
        <w:tc>
          <w:tcPr>
            <w:tcW w:w="2977" w:type="dxa"/>
            <w:shd w:val="clear" w:color="auto" w:fill="D9D9D9"/>
          </w:tcPr>
          <w:p w14:paraId="0E900F26" w14:textId="77777777" w:rsidR="00E82D03" w:rsidRDefault="007B691D" w:rsidP="00730949">
            <w:pPr>
              <w:pStyle w:val="TableHead"/>
              <w:spacing w:after="120"/>
              <w:rPr>
                <w:rtl/>
              </w:rPr>
            </w:pPr>
            <w:r>
              <w:rPr>
                <w:rFonts w:hint="cs"/>
                <w:rtl/>
              </w:rPr>
              <w:t>פיצוי בגין אי עמידה ברמת השירות</w:t>
            </w:r>
          </w:p>
        </w:tc>
      </w:tr>
      <w:tr w:rsidR="00EF7E7F" w:rsidRPr="00541A14" w14:paraId="7CA5C959" w14:textId="77777777" w:rsidTr="00252A42">
        <w:tc>
          <w:tcPr>
            <w:tcW w:w="2268" w:type="dxa"/>
            <w:shd w:val="clear" w:color="auto" w:fill="auto"/>
          </w:tcPr>
          <w:p w14:paraId="27187226" w14:textId="77777777" w:rsidR="00EF7E7F" w:rsidRPr="00B35E58" w:rsidRDefault="00954F27" w:rsidP="00954F27">
            <w:pPr>
              <w:pStyle w:val="TableText"/>
              <w:rPr>
                <w:rtl/>
              </w:rPr>
            </w:pPr>
            <w:r>
              <w:rPr>
                <w:rFonts w:hint="cs"/>
                <w:sz w:val="20"/>
                <w:szCs w:val="22"/>
                <w:rtl/>
              </w:rPr>
              <w:t>טיוב 500 פריטים קיימים</w:t>
            </w:r>
          </w:p>
        </w:tc>
        <w:tc>
          <w:tcPr>
            <w:tcW w:w="2410" w:type="dxa"/>
          </w:tcPr>
          <w:p w14:paraId="6FDFE5FB" w14:textId="77777777" w:rsidR="00EF7E7F" w:rsidRPr="00B35E58" w:rsidRDefault="00954F27" w:rsidP="00420364">
            <w:pPr>
              <w:pStyle w:val="TableText"/>
              <w:rPr>
                <w:rtl/>
              </w:rPr>
            </w:pPr>
            <w:r>
              <w:rPr>
                <w:rFonts w:hint="cs"/>
                <w:rtl/>
              </w:rPr>
              <w:t xml:space="preserve">תוך </w:t>
            </w:r>
            <w:r w:rsidR="00420364">
              <w:rPr>
                <w:rFonts w:hint="cs"/>
                <w:rtl/>
              </w:rPr>
              <w:t>6</w:t>
            </w:r>
            <w:r>
              <w:rPr>
                <w:rFonts w:hint="cs"/>
                <w:rtl/>
              </w:rPr>
              <w:t xml:space="preserve"> שבועות</w:t>
            </w:r>
          </w:p>
        </w:tc>
        <w:tc>
          <w:tcPr>
            <w:tcW w:w="2977" w:type="dxa"/>
            <w:shd w:val="clear" w:color="auto" w:fill="auto"/>
          </w:tcPr>
          <w:p w14:paraId="7B86C7A4" w14:textId="77777777" w:rsidR="00EF7E7F" w:rsidRPr="00B35E58" w:rsidRDefault="00543FC0" w:rsidP="00EF7E7F">
            <w:pPr>
              <w:pStyle w:val="TableText"/>
              <w:rPr>
                <w:rtl/>
              </w:rPr>
            </w:pPr>
            <w:r>
              <w:rPr>
                <w:rFonts w:hint="cs"/>
                <w:rtl/>
              </w:rPr>
              <w:t xml:space="preserve">1,500 </w:t>
            </w:r>
            <w:r w:rsidR="00EF7E7F">
              <w:rPr>
                <w:rFonts w:hint="cs"/>
                <w:rtl/>
              </w:rPr>
              <w:t>₪ עבור כל שבוע  איחור.</w:t>
            </w:r>
          </w:p>
        </w:tc>
      </w:tr>
      <w:tr w:rsidR="00EF7E7F" w:rsidRPr="00541A14" w14:paraId="2746A66A" w14:textId="77777777" w:rsidTr="00252A42">
        <w:tc>
          <w:tcPr>
            <w:tcW w:w="2268" w:type="dxa"/>
            <w:shd w:val="clear" w:color="auto" w:fill="auto"/>
          </w:tcPr>
          <w:p w14:paraId="7F2A5563" w14:textId="77777777" w:rsidR="00EF7E7F" w:rsidRPr="00B35E58" w:rsidRDefault="00EF7E7F" w:rsidP="002C6B8C">
            <w:pPr>
              <w:pStyle w:val="TableText"/>
              <w:rPr>
                <w:rtl/>
              </w:rPr>
            </w:pPr>
            <w:r>
              <w:rPr>
                <w:rFonts w:hint="cs"/>
                <w:sz w:val="20"/>
                <w:szCs w:val="22"/>
                <w:rtl/>
              </w:rPr>
              <w:t>הקמת 650 פריטים חדשים (עברית)</w:t>
            </w:r>
          </w:p>
        </w:tc>
        <w:tc>
          <w:tcPr>
            <w:tcW w:w="2410" w:type="dxa"/>
          </w:tcPr>
          <w:p w14:paraId="161AB320" w14:textId="77777777" w:rsidR="00EF7E7F" w:rsidRPr="00B35E58" w:rsidRDefault="00954F27" w:rsidP="00420364">
            <w:pPr>
              <w:pStyle w:val="TableText"/>
              <w:rPr>
                <w:rtl/>
              </w:rPr>
            </w:pPr>
            <w:r>
              <w:rPr>
                <w:rFonts w:hint="cs"/>
                <w:rtl/>
              </w:rPr>
              <w:t xml:space="preserve">תוך </w:t>
            </w:r>
            <w:r w:rsidR="00420364">
              <w:rPr>
                <w:rFonts w:hint="cs"/>
                <w:rtl/>
              </w:rPr>
              <w:t>6</w:t>
            </w:r>
            <w:r>
              <w:rPr>
                <w:rFonts w:hint="cs"/>
                <w:rtl/>
              </w:rPr>
              <w:t xml:space="preserve"> שבועות</w:t>
            </w:r>
          </w:p>
        </w:tc>
        <w:tc>
          <w:tcPr>
            <w:tcW w:w="2977" w:type="dxa"/>
            <w:shd w:val="clear" w:color="auto" w:fill="auto"/>
          </w:tcPr>
          <w:p w14:paraId="1956855B" w14:textId="77777777" w:rsidR="001F220B" w:rsidRPr="00B35E58" w:rsidRDefault="00543FC0" w:rsidP="00EF7E7F">
            <w:pPr>
              <w:pStyle w:val="TableText"/>
              <w:rPr>
                <w:rtl/>
              </w:rPr>
            </w:pPr>
            <w:r>
              <w:rPr>
                <w:rFonts w:hint="cs"/>
                <w:rtl/>
              </w:rPr>
              <w:t xml:space="preserve">1,500 </w:t>
            </w:r>
            <w:r w:rsidR="001F220B">
              <w:rPr>
                <w:rFonts w:hint="cs"/>
                <w:rtl/>
              </w:rPr>
              <w:t>₪ עבור כל שבוע  איחור.</w:t>
            </w:r>
          </w:p>
        </w:tc>
      </w:tr>
      <w:tr w:rsidR="00EF7E7F" w:rsidRPr="00541A14" w14:paraId="489E9603" w14:textId="77777777" w:rsidTr="00252A42">
        <w:tc>
          <w:tcPr>
            <w:tcW w:w="2268" w:type="dxa"/>
            <w:shd w:val="clear" w:color="auto" w:fill="auto"/>
          </w:tcPr>
          <w:p w14:paraId="5C6AE661" w14:textId="77777777" w:rsidR="00EF7E7F" w:rsidRDefault="00EF7E7F" w:rsidP="002C6B8C">
            <w:pPr>
              <w:pStyle w:val="TableText"/>
              <w:rPr>
                <w:rtl/>
              </w:rPr>
            </w:pPr>
            <w:r>
              <w:rPr>
                <w:rFonts w:hint="cs"/>
                <w:sz w:val="20"/>
                <w:szCs w:val="22"/>
                <w:rtl/>
              </w:rPr>
              <w:t xml:space="preserve">תרגום </w:t>
            </w:r>
            <w:r w:rsidR="002C6B8C">
              <w:rPr>
                <w:rFonts w:hint="cs"/>
                <w:sz w:val="20"/>
                <w:szCs w:val="22"/>
                <w:rtl/>
              </w:rPr>
              <w:t xml:space="preserve">20000 מילים </w:t>
            </w:r>
            <w:r>
              <w:rPr>
                <w:rFonts w:hint="cs"/>
                <w:sz w:val="20"/>
                <w:szCs w:val="22"/>
                <w:rtl/>
              </w:rPr>
              <w:t>לכל שפה נוספת</w:t>
            </w:r>
          </w:p>
        </w:tc>
        <w:tc>
          <w:tcPr>
            <w:tcW w:w="2410" w:type="dxa"/>
          </w:tcPr>
          <w:p w14:paraId="0C150815" w14:textId="77777777" w:rsidR="00EF7E7F" w:rsidRDefault="00954F27" w:rsidP="00EF7E7F">
            <w:pPr>
              <w:pStyle w:val="TableText"/>
              <w:rPr>
                <w:rtl/>
              </w:rPr>
            </w:pPr>
            <w:r>
              <w:rPr>
                <w:rFonts w:hint="cs"/>
                <w:rtl/>
              </w:rPr>
              <w:t>תוך 4 שבועות</w:t>
            </w:r>
          </w:p>
        </w:tc>
        <w:tc>
          <w:tcPr>
            <w:tcW w:w="2977" w:type="dxa"/>
            <w:shd w:val="clear" w:color="auto" w:fill="auto"/>
          </w:tcPr>
          <w:p w14:paraId="1DE3D63D" w14:textId="77777777" w:rsidR="00EF7E7F" w:rsidRDefault="00543FC0" w:rsidP="00EF7E7F">
            <w:pPr>
              <w:pStyle w:val="TableText"/>
              <w:rPr>
                <w:rtl/>
              </w:rPr>
            </w:pPr>
            <w:r>
              <w:rPr>
                <w:rFonts w:hint="cs"/>
                <w:rtl/>
              </w:rPr>
              <w:t xml:space="preserve">1,500 </w:t>
            </w:r>
            <w:r w:rsidR="001F220B">
              <w:rPr>
                <w:rFonts w:hint="cs"/>
                <w:rtl/>
              </w:rPr>
              <w:t>₪ עבור כל שבוע  איחור.</w:t>
            </w:r>
          </w:p>
        </w:tc>
      </w:tr>
      <w:tr w:rsidR="00C905CD" w:rsidRPr="00541A14" w14:paraId="2705429E" w14:textId="77777777" w:rsidTr="00252A42">
        <w:tc>
          <w:tcPr>
            <w:tcW w:w="2268" w:type="dxa"/>
            <w:vMerge w:val="restart"/>
            <w:shd w:val="clear" w:color="auto" w:fill="auto"/>
          </w:tcPr>
          <w:p w14:paraId="06EDBF3E" w14:textId="77777777" w:rsidR="00C905CD" w:rsidRPr="00B35E58" w:rsidRDefault="00C905CD" w:rsidP="00730949">
            <w:pPr>
              <w:pStyle w:val="TableText"/>
              <w:rPr>
                <w:rtl/>
              </w:rPr>
            </w:pPr>
            <w:r>
              <w:rPr>
                <w:rFonts w:hint="cs"/>
                <w:rtl/>
              </w:rPr>
              <w:t xml:space="preserve">מענה לפניית לקוח/משתמש </w:t>
            </w:r>
          </w:p>
        </w:tc>
        <w:tc>
          <w:tcPr>
            <w:tcW w:w="2410" w:type="dxa"/>
          </w:tcPr>
          <w:p w14:paraId="69CE724E" w14:textId="77777777" w:rsidR="00C905CD" w:rsidRPr="00B35E58" w:rsidRDefault="00C905CD" w:rsidP="0063428D">
            <w:pPr>
              <w:pStyle w:val="TableText"/>
              <w:rPr>
                <w:rtl/>
              </w:rPr>
            </w:pPr>
            <w:r>
              <w:rPr>
                <w:rFonts w:hint="cs"/>
                <w:rtl/>
              </w:rPr>
              <w:t>סגירת 95% מהפניות</w:t>
            </w:r>
            <w:r w:rsidR="0063428D">
              <w:rPr>
                <w:rFonts w:hint="cs"/>
                <w:rtl/>
              </w:rPr>
              <w:t xml:space="preserve"> החודשיות</w:t>
            </w:r>
            <w:r>
              <w:rPr>
                <w:rFonts w:hint="cs"/>
                <w:rtl/>
              </w:rPr>
              <w:t xml:space="preserve"> בתוך 5 ימי עבודה</w:t>
            </w:r>
            <w:r w:rsidR="0063428D">
              <w:rPr>
                <w:rFonts w:hint="cs"/>
                <w:rtl/>
              </w:rPr>
              <w:t>.</w:t>
            </w:r>
          </w:p>
        </w:tc>
        <w:tc>
          <w:tcPr>
            <w:tcW w:w="2977" w:type="dxa"/>
            <w:shd w:val="clear" w:color="auto" w:fill="auto"/>
          </w:tcPr>
          <w:p w14:paraId="300410CD" w14:textId="77777777" w:rsidR="00C905CD" w:rsidRPr="00B35E58" w:rsidRDefault="00C905CD" w:rsidP="00730949">
            <w:pPr>
              <w:pStyle w:val="TableText"/>
              <w:rPr>
                <w:rtl/>
              </w:rPr>
            </w:pPr>
            <w:r>
              <w:rPr>
                <w:rFonts w:hint="cs"/>
                <w:rtl/>
              </w:rPr>
              <w:t>500 ₪ עבור כל 1% מתחת לנדרש.</w:t>
            </w:r>
          </w:p>
        </w:tc>
      </w:tr>
      <w:tr w:rsidR="00C905CD" w:rsidRPr="00541A14" w14:paraId="2483E4ED" w14:textId="77777777" w:rsidTr="00252A42">
        <w:tc>
          <w:tcPr>
            <w:tcW w:w="2268" w:type="dxa"/>
            <w:vMerge/>
            <w:shd w:val="clear" w:color="auto" w:fill="auto"/>
          </w:tcPr>
          <w:p w14:paraId="0FD97F71" w14:textId="77777777" w:rsidR="00C905CD" w:rsidRPr="00B35E58" w:rsidRDefault="00C905CD" w:rsidP="00730949">
            <w:pPr>
              <w:pStyle w:val="TableText"/>
              <w:rPr>
                <w:rtl/>
              </w:rPr>
            </w:pPr>
          </w:p>
        </w:tc>
        <w:tc>
          <w:tcPr>
            <w:tcW w:w="2410" w:type="dxa"/>
          </w:tcPr>
          <w:p w14:paraId="25FAD5F0" w14:textId="77777777" w:rsidR="00C905CD" w:rsidRPr="00B35E58" w:rsidRDefault="00C905CD" w:rsidP="0063428D">
            <w:pPr>
              <w:pStyle w:val="TableText"/>
              <w:rPr>
                <w:rtl/>
              </w:rPr>
            </w:pPr>
            <w:r>
              <w:rPr>
                <w:rFonts w:hint="cs"/>
                <w:rtl/>
              </w:rPr>
              <w:t xml:space="preserve">סגירת 5% </w:t>
            </w:r>
            <w:r w:rsidR="0063428D">
              <w:rPr>
                <w:rFonts w:hint="cs"/>
                <w:rtl/>
              </w:rPr>
              <w:t>מ</w:t>
            </w:r>
            <w:r>
              <w:rPr>
                <w:rFonts w:hint="cs"/>
                <w:rtl/>
              </w:rPr>
              <w:t xml:space="preserve">הפניות </w:t>
            </w:r>
            <w:r w:rsidR="0063428D">
              <w:rPr>
                <w:rFonts w:hint="cs"/>
                <w:rtl/>
              </w:rPr>
              <w:t xml:space="preserve">החודשיות </w:t>
            </w:r>
            <w:r>
              <w:rPr>
                <w:rFonts w:hint="cs"/>
                <w:rtl/>
              </w:rPr>
              <w:t>הנותרות בתוך 5 ימי עבודה</w:t>
            </w:r>
            <w:r w:rsidR="0063428D">
              <w:rPr>
                <w:rFonts w:hint="cs"/>
                <w:rtl/>
              </w:rPr>
              <w:t>.</w:t>
            </w:r>
          </w:p>
        </w:tc>
        <w:tc>
          <w:tcPr>
            <w:tcW w:w="2977" w:type="dxa"/>
            <w:shd w:val="clear" w:color="auto" w:fill="auto"/>
          </w:tcPr>
          <w:p w14:paraId="22EE2165" w14:textId="77777777" w:rsidR="00C905CD" w:rsidRPr="00B35E58" w:rsidRDefault="00C905CD" w:rsidP="00730949">
            <w:pPr>
              <w:pStyle w:val="TableText"/>
              <w:rPr>
                <w:rtl/>
              </w:rPr>
            </w:pPr>
            <w:r>
              <w:rPr>
                <w:rFonts w:hint="cs"/>
                <w:rtl/>
              </w:rPr>
              <w:t>1000 ₪ עבור כל 1% מתחת לנדרש.</w:t>
            </w:r>
          </w:p>
        </w:tc>
      </w:tr>
      <w:tr w:rsidR="00C905CD" w:rsidRPr="00541A14" w14:paraId="1FB72400" w14:textId="77777777" w:rsidTr="00252A42">
        <w:tc>
          <w:tcPr>
            <w:tcW w:w="2268" w:type="dxa"/>
            <w:shd w:val="clear" w:color="auto" w:fill="auto"/>
          </w:tcPr>
          <w:p w14:paraId="72F22BA4" w14:textId="77777777" w:rsidR="00C905CD" w:rsidRDefault="000E1093" w:rsidP="000E1093">
            <w:pPr>
              <w:pStyle w:val="TableText"/>
              <w:rPr>
                <w:rtl/>
              </w:rPr>
            </w:pPr>
            <w:r>
              <w:rPr>
                <w:rFonts w:hint="cs"/>
                <w:rtl/>
              </w:rPr>
              <w:t xml:space="preserve">איכות </w:t>
            </w:r>
            <w:r w:rsidR="00C905CD">
              <w:rPr>
                <w:rFonts w:hint="cs"/>
                <w:rtl/>
              </w:rPr>
              <w:t xml:space="preserve">תוכן פריט או תרגום </w:t>
            </w:r>
          </w:p>
        </w:tc>
        <w:tc>
          <w:tcPr>
            <w:tcW w:w="2410" w:type="dxa"/>
          </w:tcPr>
          <w:p w14:paraId="4F8120B9" w14:textId="77777777" w:rsidR="00C905CD" w:rsidRDefault="000E1093" w:rsidP="00252A42">
            <w:pPr>
              <w:pStyle w:val="TableText"/>
              <w:rPr>
                <w:rtl/>
              </w:rPr>
            </w:pPr>
            <w:r>
              <w:rPr>
                <w:rFonts w:hint="cs"/>
                <w:rtl/>
              </w:rPr>
              <w:t>עד 1% מהפריטים במאגר שנמצאו שגויים במהלך רבעון</w:t>
            </w:r>
            <w:r w:rsidR="00252A42">
              <w:rPr>
                <w:rFonts w:hint="cs"/>
                <w:rtl/>
              </w:rPr>
              <w:t>.</w:t>
            </w:r>
          </w:p>
        </w:tc>
        <w:tc>
          <w:tcPr>
            <w:tcW w:w="2977" w:type="dxa"/>
            <w:shd w:val="clear" w:color="auto" w:fill="auto"/>
          </w:tcPr>
          <w:p w14:paraId="27D133A6" w14:textId="77777777" w:rsidR="00C905CD" w:rsidRDefault="000E1093" w:rsidP="003F62CF">
            <w:pPr>
              <w:pStyle w:val="TableText"/>
              <w:rPr>
                <w:rtl/>
              </w:rPr>
            </w:pPr>
            <w:r>
              <w:rPr>
                <w:rFonts w:hint="cs"/>
                <w:rtl/>
              </w:rPr>
              <w:t xml:space="preserve">1000 ₪ עבור כל </w:t>
            </w:r>
            <w:r w:rsidR="003F62CF">
              <w:rPr>
                <w:rFonts w:hint="cs"/>
                <w:rtl/>
              </w:rPr>
              <w:t>0.5</w:t>
            </w:r>
            <w:r>
              <w:rPr>
                <w:rFonts w:hint="cs"/>
                <w:rtl/>
              </w:rPr>
              <w:t>% מעל המותר.</w:t>
            </w:r>
          </w:p>
        </w:tc>
      </w:tr>
      <w:tr w:rsidR="00C905CD" w:rsidRPr="00541A14" w14:paraId="5CDF1E5D" w14:textId="77777777" w:rsidTr="00252A42">
        <w:tc>
          <w:tcPr>
            <w:tcW w:w="2268" w:type="dxa"/>
            <w:shd w:val="clear" w:color="auto" w:fill="auto"/>
          </w:tcPr>
          <w:p w14:paraId="4FECCC6C" w14:textId="77777777" w:rsidR="00C905CD" w:rsidRDefault="000E1093" w:rsidP="000E1093">
            <w:pPr>
              <w:pStyle w:val="TableText"/>
              <w:rPr>
                <w:rtl/>
              </w:rPr>
            </w:pPr>
            <w:r>
              <w:rPr>
                <w:rFonts w:hint="cs"/>
                <w:rtl/>
              </w:rPr>
              <w:t>עדכנות</w:t>
            </w:r>
            <w:r w:rsidR="00C905CD">
              <w:rPr>
                <w:rFonts w:hint="cs"/>
                <w:rtl/>
              </w:rPr>
              <w:t xml:space="preserve"> פריט </w:t>
            </w:r>
          </w:p>
        </w:tc>
        <w:tc>
          <w:tcPr>
            <w:tcW w:w="2410" w:type="dxa"/>
          </w:tcPr>
          <w:p w14:paraId="4A6B1C75" w14:textId="77777777" w:rsidR="00C905CD" w:rsidRDefault="000E1093" w:rsidP="000E1093">
            <w:pPr>
              <w:pStyle w:val="TableText"/>
              <w:rPr>
                <w:rtl/>
              </w:rPr>
            </w:pPr>
            <w:r>
              <w:rPr>
                <w:rFonts w:hint="cs"/>
                <w:rtl/>
              </w:rPr>
              <w:t>עד 1% מהפריטים במאגר שנמצאו לא מעודכנים במהלך רבעון</w:t>
            </w:r>
            <w:r w:rsidR="00252A42">
              <w:rPr>
                <w:rFonts w:hint="cs"/>
                <w:rtl/>
              </w:rPr>
              <w:t>.</w:t>
            </w:r>
          </w:p>
        </w:tc>
        <w:tc>
          <w:tcPr>
            <w:tcW w:w="2977" w:type="dxa"/>
            <w:shd w:val="clear" w:color="auto" w:fill="auto"/>
          </w:tcPr>
          <w:p w14:paraId="0A2F8A73" w14:textId="77777777" w:rsidR="00C905CD" w:rsidRDefault="000E1093" w:rsidP="009E1450">
            <w:pPr>
              <w:pStyle w:val="TableText"/>
              <w:rPr>
                <w:rtl/>
              </w:rPr>
            </w:pPr>
            <w:r>
              <w:rPr>
                <w:rFonts w:hint="cs"/>
                <w:rtl/>
              </w:rPr>
              <w:t>1000 ₪ עבור כל 1% מעל המותר.</w:t>
            </w:r>
          </w:p>
        </w:tc>
      </w:tr>
    </w:tbl>
    <w:p w14:paraId="769CC5A6" w14:textId="77777777" w:rsidR="00F54EDE" w:rsidRPr="00A13C28" w:rsidRDefault="00C905CD" w:rsidP="006C1CCD">
      <w:pPr>
        <w:pStyle w:val="20"/>
        <w:keepNext w:val="0"/>
        <w:rPr>
          <w:rtl/>
        </w:rPr>
      </w:pPr>
      <w:bookmarkStart w:id="701" w:name="_Toc447487365"/>
      <w:bookmarkStart w:id="702" w:name="_Toc422087687"/>
      <w:bookmarkStart w:id="703" w:name="_Toc433800400"/>
      <w:bookmarkStart w:id="704" w:name="_Toc434706991"/>
      <w:bookmarkStart w:id="705" w:name="_Toc434738279"/>
      <w:bookmarkStart w:id="706" w:name="_Toc254821144"/>
      <w:bookmarkStart w:id="707" w:name="_Toc264788414"/>
      <w:bookmarkEnd w:id="699"/>
      <w:r>
        <w:rPr>
          <w:rFonts w:hint="cs"/>
          <w:rtl/>
        </w:rPr>
        <w:t>סיום ההתקשרות</w:t>
      </w:r>
      <w:bookmarkEnd w:id="701"/>
    </w:p>
    <w:p w14:paraId="775778C6" w14:textId="77777777" w:rsidR="00F54EDE" w:rsidRPr="00DD6038" w:rsidRDefault="00F54EDE" w:rsidP="00F54EDE">
      <w:pPr>
        <w:pStyle w:val="3"/>
        <w:keepNext w:val="0"/>
        <w:rPr>
          <w:rtl/>
        </w:rPr>
      </w:pPr>
      <w:bookmarkStart w:id="708" w:name="_Toc208609080"/>
      <w:bookmarkStart w:id="709" w:name="_Toc226736323"/>
      <w:bookmarkStart w:id="710" w:name="_Toc236985713"/>
      <w:bookmarkStart w:id="711" w:name="_Toc252804805"/>
      <w:bookmarkStart w:id="712" w:name="_Toc252805799"/>
      <w:bookmarkStart w:id="713" w:name="_Toc329180030"/>
      <w:bookmarkStart w:id="714" w:name="_Toc340064498"/>
      <w:bookmarkStart w:id="715" w:name="_Toc208609086"/>
      <w:r w:rsidRPr="00DD6038">
        <w:rPr>
          <w:rFonts w:hint="cs"/>
          <w:rtl/>
        </w:rPr>
        <w:t>כללי</w:t>
      </w:r>
      <w:bookmarkEnd w:id="708"/>
      <w:bookmarkEnd w:id="709"/>
      <w:bookmarkEnd w:id="710"/>
      <w:bookmarkEnd w:id="711"/>
      <w:bookmarkEnd w:id="712"/>
      <w:bookmarkEnd w:id="713"/>
      <w:bookmarkEnd w:id="714"/>
    </w:p>
    <w:p w14:paraId="71C12D5A" w14:textId="77777777" w:rsidR="00F54EDE" w:rsidRDefault="006C1CCD" w:rsidP="0063428D">
      <w:pPr>
        <w:pStyle w:val="AlphaList1"/>
        <w:numPr>
          <w:ilvl w:val="0"/>
          <w:numId w:val="99"/>
        </w:numPr>
        <w:rPr>
          <w:rtl/>
        </w:rPr>
      </w:pPr>
      <w:r>
        <w:rPr>
          <w:rFonts w:hint="cs"/>
          <w:rtl/>
        </w:rPr>
        <w:t>סיום ההתקשרות</w:t>
      </w:r>
      <w:r w:rsidR="00F54EDE" w:rsidRPr="00DD6038">
        <w:rPr>
          <w:rFonts w:hint="cs"/>
          <w:rtl/>
        </w:rPr>
        <w:t xml:space="preserve"> </w:t>
      </w:r>
      <w:r>
        <w:rPr>
          <w:rFonts w:hint="cs"/>
          <w:rtl/>
        </w:rPr>
        <w:t xml:space="preserve">מחייב הגדרה מפורשת של </w:t>
      </w:r>
      <w:r w:rsidR="00F54EDE" w:rsidRPr="00DD6038">
        <w:rPr>
          <w:rFonts w:hint="cs"/>
          <w:rtl/>
        </w:rPr>
        <w:t xml:space="preserve">התהליכים והאמצעים שיינקטו במקרה של סיום או הפסקת </w:t>
      </w:r>
      <w:r>
        <w:rPr>
          <w:rFonts w:hint="cs"/>
          <w:rtl/>
        </w:rPr>
        <w:t>ההתקשרות</w:t>
      </w:r>
      <w:r w:rsidR="00262E1E">
        <w:rPr>
          <w:rFonts w:hint="cs"/>
          <w:rtl/>
        </w:rPr>
        <w:t xml:space="preserve"> בין הצדדים מכל סיבה שהיא, במטרה</w:t>
      </w:r>
      <w:r w:rsidR="00F54EDE" w:rsidRPr="00DD6038">
        <w:rPr>
          <w:rFonts w:hint="cs"/>
          <w:rtl/>
        </w:rPr>
        <w:t xml:space="preserve"> לשמור על רציפות השירות, </w:t>
      </w:r>
      <w:r w:rsidR="00F54EDE">
        <w:rPr>
          <w:rFonts w:hint="cs"/>
          <w:rtl/>
        </w:rPr>
        <w:t>ו</w:t>
      </w:r>
      <w:r w:rsidR="00F54EDE" w:rsidRPr="00DD6038">
        <w:rPr>
          <w:rFonts w:hint="cs"/>
          <w:rtl/>
        </w:rPr>
        <w:t>העבר</w:t>
      </w:r>
      <w:r w:rsidR="00F54EDE">
        <w:rPr>
          <w:rFonts w:hint="cs"/>
          <w:rtl/>
        </w:rPr>
        <w:t>ה</w:t>
      </w:r>
      <w:r w:rsidR="00F54EDE" w:rsidRPr="00DD6038">
        <w:rPr>
          <w:rFonts w:hint="cs"/>
          <w:rtl/>
        </w:rPr>
        <w:t xml:space="preserve"> </w:t>
      </w:r>
      <w:r w:rsidR="00F54EDE">
        <w:rPr>
          <w:rFonts w:hint="cs"/>
          <w:rtl/>
        </w:rPr>
        <w:t xml:space="preserve">מסודרת של </w:t>
      </w:r>
      <w:r w:rsidR="00F54EDE" w:rsidRPr="00DD6038">
        <w:rPr>
          <w:rFonts w:hint="cs"/>
          <w:rtl/>
        </w:rPr>
        <w:t xml:space="preserve">האחריות מהספק </w:t>
      </w:r>
      <w:r w:rsidR="00AA152F">
        <w:rPr>
          <w:rFonts w:hint="cs"/>
          <w:rtl/>
        </w:rPr>
        <w:t>למשרד</w:t>
      </w:r>
      <w:r w:rsidR="00AA152F" w:rsidRPr="00DD6038">
        <w:rPr>
          <w:rFonts w:hint="cs"/>
          <w:rtl/>
        </w:rPr>
        <w:t xml:space="preserve"> </w:t>
      </w:r>
      <w:r w:rsidR="00F54EDE" w:rsidRPr="00DD6038">
        <w:rPr>
          <w:rFonts w:hint="cs"/>
          <w:rtl/>
        </w:rPr>
        <w:t>או ל</w:t>
      </w:r>
      <w:r w:rsidR="00F54EDE">
        <w:rPr>
          <w:rFonts w:hint="cs"/>
          <w:rtl/>
        </w:rPr>
        <w:t xml:space="preserve">כל </w:t>
      </w:r>
      <w:r w:rsidR="00F54EDE" w:rsidRPr="00DD6038">
        <w:rPr>
          <w:rFonts w:hint="cs"/>
          <w:rtl/>
        </w:rPr>
        <w:t xml:space="preserve">ספק </w:t>
      </w:r>
      <w:r w:rsidR="00F54EDE">
        <w:rPr>
          <w:rFonts w:hint="cs"/>
          <w:rtl/>
        </w:rPr>
        <w:t>אחר</w:t>
      </w:r>
      <w:r w:rsidR="00F54EDE" w:rsidRPr="00DD6038">
        <w:rPr>
          <w:rFonts w:hint="cs"/>
          <w:rtl/>
        </w:rPr>
        <w:t xml:space="preserve"> שייבחר בבוא העת על יד</w:t>
      </w:r>
      <w:r w:rsidR="00F54EDE">
        <w:rPr>
          <w:rFonts w:hint="cs"/>
          <w:rtl/>
        </w:rPr>
        <w:t xml:space="preserve">י </w:t>
      </w:r>
      <w:r w:rsidR="0063428D">
        <w:rPr>
          <w:rFonts w:hint="cs"/>
          <w:rtl/>
        </w:rPr>
        <w:t>המשרד.</w:t>
      </w:r>
    </w:p>
    <w:p w14:paraId="1AF5C56A" w14:textId="77777777" w:rsidR="00F54EDE" w:rsidRPr="00DD6038" w:rsidRDefault="00F54EDE" w:rsidP="00AA152F">
      <w:pPr>
        <w:pStyle w:val="AlphaList1"/>
        <w:numPr>
          <w:ilvl w:val="0"/>
          <w:numId w:val="99"/>
        </w:numPr>
        <w:rPr>
          <w:rtl/>
        </w:rPr>
      </w:pPr>
      <w:r w:rsidRPr="00DD6038">
        <w:rPr>
          <w:rFonts w:hint="cs"/>
          <w:rtl/>
        </w:rPr>
        <w:t xml:space="preserve">הספק מתחייב לשתף פעולה עם </w:t>
      </w:r>
      <w:r w:rsidR="00AA152F">
        <w:rPr>
          <w:rFonts w:hint="cs"/>
          <w:rtl/>
        </w:rPr>
        <w:t>המשרד</w:t>
      </w:r>
      <w:r w:rsidR="00AA152F" w:rsidRPr="002F1D07">
        <w:rPr>
          <w:rFonts w:hint="cs"/>
          <w:rtl/>
        </w:rPr>
        <w:t xml:space="preserve"> </w:t>
      </w:r>
      <w:r w:rsidRPr="00DD6038">
        <w:rPr>
          <w:rFonts w:hint="cs"/>
          <w:rtl/>
        </w:rPr>
        <w:t>או מי מטעמו</w:t>
      </w:r>
      <w:r>
        <w:rPr>
          <w:rFonts w:hint="cs"/>
          <w:rtl/>
        </w:rPr>
        <w:t xml:space="preserve">, ולהעמיד את האמצעים </w:t>
      </w:r>
      <w:proofErr w:type="spellStart"/>
      <w:r>
        <w:rPr>
          <w:rFonts w:hint="cs"/>
          <w:rtl/>
        </w:rPr>
        <w:t>וכח</w:t>
      </w:r>
      <w:proofErr w:type="spellEnd"/>
      <w:r>
        <w:rPr>
          <w:rFonts w:hint="cs"/>
          <w:rtl/>
        </w:rPr>
        <w:t xml:space="preserve"> האדם הנדרשים </w:t>
      </w:r>
      <w:r w:rsidRPr="00DD6038">
        <w:rPr>
          <w:rFonts w:hint="cs"/>
          <w:rtl/>
        </w:rPr>
        <w:t xml:space="preserve">על מנת להבטיח מימוש מוצלח של נוהל </w:t>
      </w:r>
      <w:r w:rsidR="006C1CCD">
        <w:rPr>
          <w:rFonts w:hint="cs"/>
          <w:rtl/>
        </w:rPr>
        <w:t>סיום ההתקשרות</w:t>
      </w:r>
      <w:r w:rsidRPr="00DD6038">
        <w:rPr>
          <w:rFonts w:hint="cs"/>
          <w:rtl/>
        </w:rPr>
        <w:t xml:space="preserve"> ובאופן שימנע נזקים ללקוח במהלך העברת האחריות </w:t>
      </w:r>
      <w:r>
        <w:rPr>
          <w:rFonts w:hint="cs"/>
          <w:rtl/>
        </w:rPr>
        <w:t>בין הגורמים המעורבים</w:t>
      </w:r>
      <w:r w:rsidRPr="00DD6038">
        <w:rPr>
          <w:rFonts w:hint="cs"/>
          <w:rtl/>
        </w:rPr>
        <w:t>.</w:t>
      </w:r>
    </w:p>
    <w:p w14:paraId="61A346C0" w14:textId="77777777" w:rsidR="00F54EDE" w:rsidRPr="00DD6038" w:rsidRDefault="00F54EDE" w:rsidP="006C1CCD">
      <w:pPr>
        <w:pStyle w:val="3"/>
        <w:keepNext w:val="0"/>
        <w:rPr>
          <w:rtl/>
        </w:rPr>
      </w:pPr>
      <w:bookmarkStart w:id="716" w:name="_Toc208609082"/>
      <w:bookmarkStart w:id="717" w:name="_Toc226736325"/>
      <w:bookmarkStart w:id="718" w:name="_Toc236985715"/>
      <w:bookmarkStart w:id="719" w:name="_Toc252804807"/>
      <w:bookmarkStart w:id="720" w:name="_Toc252805801"/>
      <w:bookmarkStart w:id="721" w:name="_Toc329180032"/>
      <w:bookmarkStart w:id="722" w:name="_Toc340064500"/>
      <w:r>
        <w:rPr>
          <w:rFonts w:hint="cs"/>
          <w:rtl/>
        </w:rPr>
        <w:t>נוהל</w:t>
      </w:r>
      <w:r w:rsidRPr="00DD6038">
        <w:rPr>
          <w:rFonts w:hint="cs"/>
          <w:rtl/>
        </w:rPr>
        <w:t xml:space="preserve"> </w:t>
      </w:r>
      <w:bookmarkEnd w:id="716"/>
      <w:bookmarkEnd w:id="717"/>
      <w:bookmarkEnd w:id="718"/>
      <w:bookmarkEnd w:id="719"/>
      <w:bookmarkEnd w:id="720"/>
      <w:bookmarkEnd w:id="721"/>
      <w:bookmarkEnd w:id="722"/>
      <w:r w:rsidR="006C1CCD">
        <w:rPr>
          <w:rFonts w:hint="cs"/>
          <w:rtl/>
        </w:rPr>
        <w:t>סיום ההתקשרות</w:t>
      </w:r>
      <w:r w:rsidRPr="00DD6038">
        <w:rPr>
          <w:rFonts w:hint="cs"/>
          <w:rtl/>
        </w:rPr>
        <w:t xml:space="preserve"> </w:t>
      </w:r>
    </w:p>
    <w:p w14:paraId="4FDE2C62" w14:textId="77777777" w:rsidR="00F54EDE" w:rsidRDefault="00F54EDE" w:rsidP="009A0C1F">
      <w:pPr>
        <w:pStyle w:val="AlphaList1"/>
        <w:numPr>
          <w:ilvl w:val="0"/>
          <w:numId w:val="100"/>
        </w:numPr>
        <w:rPr>
          <w:rtl/>
        </w:rPr>
      </w:pPr>
      <w:r>
        <w:rPr>
          <w:rFonts w:hint="cs"/>
          <w:rtl/>
        </w:rPr>
        <w:t xml:space="preserve">בפתיחת תקופת ההתקשרות יוגדר נוהל </w:t>
      </w:r>
      <w:r w:rsidR="006C1CCD">
        <w:rPr>
          <w:rFonts w:hint="cs"/>
          <w:rtl/>
        </w:rPr>
        <w:t>סיום ההתקשרות</w:t>
      </w:r>
      <w:r>
        <w:rPr>
          <w:rFonts w:hint="cs"/>
          <w:rtl/>
        </w:rPr>
        <w:t xml:space="preserve"> בו יפורטו כל התוצרים של הספק להגיש ללקוח בעת </w:t>
      </w:r>
      <w:r w:rsidR="00262E1E">
        <w:rPr>
          <w:rFonts w:hint="cs"/>
          <w:rtl/>
        </w:rPr>
        <w:t>סיום ההתקשרות</w:t>
      </w:r>
      <w:r>
        <w:rPr>
          <w:rFonts w:hint="cs"/>
          <w:rtl/>
        </w:rPr>
        <w:t>. הנוהל האמור יעודכן במהלך תקופת ההתקשרות ככל שיידרש. הנוהל האמור יכלול את הנושאים שלהלן.</w:t>
      </w:r>
    </w:p>
    <w:p w14:paraId="19599661" w14:textId="77777777" w:rsidR="00F54EDE" w:rsidRDefault="00F54EDE" w:rsidP="009A0C1F">
      <w:pPr>
        <w:pStyle w:val="AlphaList2"/>
        <w:numPr>
          <w:ilvl w:val="0"/>
          <w:numId w:val="101"/>
        </w:numPr>
      </w:pPr>
      <w:r>
        <w:rPr>
          <w:rFonts w:hint="cs"/>
          <w:rtl/>
        </w:rPr>
        <w:t>לוח זמנים מפורט</w:t>
      </w:r>
      <w:r w:rsidRPr="00DD6038">
        <w:rPr>
          <w:rFonts w:hint="cs"/>
          <w:rtl/>
        </w:rPr>
        <w:t xml:space="preserve"> </w:t>
      </w:r>
      <w:r>
        <w:rPr>
          <w:rFonts w:hint="cs"/>
          <w:rtl/>
        </w:rPr>
        <w:t xml:space="preserve">של </w:t>
      </w:r>
      <w:r w:rsidRPr="00DD6038">
        <w:rPr>
          <w:rFonts w:hint="cs"/>
          <w:rtl/>
        </w:rPr>
        <w:t>תקופ</w:t>
      </w:r>
      <w:r>
        <w:rPr>
          <w:rFonts w:hint="cs"/>
          <w:rtl/>
        </w:rPr>
        <w:t xml:space="preserve">ת </w:t>
      </w:r>
      <w:r w:rsidR="00262E1E">
        <w:rPr>
          <w:rFonts w:hint="cs"/>
          <w:rtl/>
        </w:rPr>
        <w:t>סיום ההתקשרות</w:t>
      </w:r>
      <w:r>
        <w:rPr>
          <w:rFonts w:hint="cs"/>
          <w:rtl/>
        </w:rPr>
        <w:t xml:space="preserve">. </w:t>
      </w:r>
    </w:p>
    <w:p w14:paraId="1CEAB47F" w14:textId="77777777" w:rsidR="006C1CCD" w:rsidRPr="00DD6038" w:rsidRDefault="006C1CCD" w:rsidP="009A0C1F">
      <w:pPr>
        <w:pStyle w:val="AlphaList2"/>
        <w:numPr>
          <w:ilvl w:val="0"/>
          <w:numId w:val="101"/>
        </w:numPr>
      </w:pPr>
      <w:r w:rsidRPr="00DD6038">
        <w:rPr>
          <w:rFonts w:hint="cs"/>
          <w:rtl/>
        </w:rPr>
        <w:t>השלמת משימות שבביצוע.</w:t>
      </w:r>
    </w:p>
    <w:p w14:paraId="731B3AE2" w14:textId="77777777" w:rsidR="00F54EDE" w:rsidRPr="00DD6038" w:rsidRDefault="00F54EDE" w:rsidP="009A0C1F">
      <w:pPr>
        <w:pStyle w:val="AlphaList2"/>
        <w:numPr>
          <w:ilvl w:val="0"/>
          <w:numId w:val="101"/>
        </w:numPr>
      </w:pPr>
      <w:r w:rsidRPr="00DD6038">
        <w:rPr>
          <w:rFonts w:hint="cs"/>
          <w:rtl/>
        </w:rPr>
        <w:t>העברת תיעוד עדכני.</w:t>
      </w:r>
    </w:p>
    <w:p w14:paraId="76AEECA1" w14:textId="77777777" w:rsidR="00F54EDE" w:rsidRDefault="00F54EDE" w:rsidP="009A0C1F">
      <w:pPr>
        <w:pStyle w:val="AlphaList2"/>
        <w:numPr>
          <w:ilvl w:val="0"/>
          <w:numId w:val="101"/>
        </w:numPr>
      </w:pPr>
      <w:r w:rsidRPr="00DD6038">
        <w:rPr>
          <w:rFonts w:hint="cs"/>
          <w:rtl/>
        </w:rPr>
        <w:t>העברת קבצי ניהול</w:t>
      </w:r>
      <w:r>
        <w:rPr>
          <w:rFonts w:hint="cs"/>
          <w:rtl/>
        </w:rPr>
        <w:t>.</w:t>
      </w:r>
    </w:p>
    <w:p w14:paraId="2FB8D87F" w14:textId="77777777" w:rsidR="006C1CCD" w:rsidRDefault="006C1CCD" w:rsidP="009A0C1F">
      <w:pPr>
        <w:pStyle w:val="AlphaList2"/>
        <w:numPr>
          <w:ilvl w:val="0"/>
          <w:numId w:val="101"/>
        </w:numPr>
      </w:pPr>
      <w:r>
        <w:rPr>
          <w:rFonts w:hint="cs"/>
          <w:rtl/>
        </w:rPr>
        <w:t xml:space="preserve">העברת אסמכתאות </w:t>
      </w:r>
      <w:r w:rsidR="004903E7">
        <w:rPr>
          <w:rFonts w:hint="cs"/>
          <w:rtl/>
        </w:rPr>
        <w:t xml:space="preserve">לקבלת הרשאות שימוש לפי חוק </w:t>
      </w:r>
      <w:r>
        <w:rPr>
          <w:rFonts w:hint="cs"/>
          <w:rtl/>
        </w:rPr>
        <w:t>זכויות יוצרים</w:t>
      </w:r>
      <w:r w:rsidR="004903E7">
        <w:rPr>
          <w:rFonts w:hint="cs"/>
          <w:rtl/>
        </w:rPr>
        <w:t xml:space="preserve"> והסכמות מצולמים לפי חוק הגנת הפרטיות</w:t>
      </w:r>
      <w:r>
        <w:rPr>
          <w:rFonts w:hint="cs"/>
          <w:rtl/>
        </w:rPr>
        <w:t>.</w:t>
      </w:r>
    </w:p>
    <w:p w14:paraId="61564B4A" w14:textId="77777777" w:rsidR="00F54EDE" w:rsidRDefault="00F54EDE" w:rsidP="004903E7">
      <w:pPr>
        <w:pStyle w:val="AlphaList1"/>
        <w:numPr>
          <w:ilvl w:val="0"/>
          <w:numId w:val="100"/>
        </w:numPr>
        <w:rPr>
          <w:rtl/>
        </w:rPr>
      </w:pPr>
      <w:r>
        <w:rPr>
          <w:rFonts w:hint="cs"/>
          <w:rtl/>
        </w:rPr>
        <w:t>נוהל</w:t>
      </w:r>
      <w:r w:rsidRPr="00DD6038">
        <w:rPr>
          <w:rFonts w:hint="cs"/>
          <w:rtl/>
        </w:rPr>
        <w:t xml:space="preserve"> </w:t>
      </w:r>
      <w:r w:rsidR="006C1CCD">
        <w:rPr>
          <w:rFonts w:hint="cs"/>
          <w:rtl/>
        </w:rPr>
        <w:t>סיום ההתקשרות</w:t>
      </w:r>
      <w:r w:rsidRPr="00DD6038">
        <w:rPr>
          <w:rFonts w:hint="cs"/>
          <w:rtl/>
        </w:rPr>
        <w:t xml:space="preserve"> </w:t>
      </w:r>
      <w:r>
        <w:rPr>
          <w:rFonts w:hint="cs"/>
          <w:rtl/>
        </w:rPr>
        <w:t>י</w:t>
      </w:r>
      <w:r w:rsidRPr="00DD6038">
        <w:rPr>
          <w:rFonts w:hint="cs"/>
          <w:rtl/>
        </w:rPr>
        <w:t>עודכן אחת לשנה</w:t>
      </w:r>
      <w:r w:rsidR="00AA152F">
        <w:rPr>
          <w:rFonts w:hint="cs"/>
          <w:rtl/>
        </w:rPr>
        <w:t xml:space="preserve"> על ידי הספק</w:t>
      </w:r>
      <w:r w:rsidRPr="00DD6038">
        <w:rPr>
          <w:rFonts w:hint="cs"/>
          <w:rtl/>
        </w:rPr>
        <w:t xml:space="preserve"> </w:t>
      </w:r>
      <w:r>
        <w:rPr>
          <w:rFonts w:hint="cs"/>
          <w:rtl/>
        </w:rPr>
        <w:t>ויוגש</w:t>
      </w:r>
      <w:r w:rsidRPr="00DD6038">
        <w:rPr>
          <w:rFonts w:hint="cs"/>
          <w:rtl/>
        </w:rPr>
        <w:t xml:space="preserve"> לאישור </w:t>
      </w:r>
      <w:r w:rsidR="004903E7">
        <w:rPr>
          <w:rFonts w:hint="cs"/>
          <w:rtl/>
        </w:rPr>
        <w:t>המשרד</w:t>
      </w:r>
      <w:r>
        <w:rPr>
          <w:rFonts w:hint="cs"/>
          <w:rtl/>
        </w:rPr>
        <w:t>.</w:t>
      </w:r>
      <w:bookmarkStart w:id="723" w:name="_Toc208609081"/>
      <w:bookmarkStart w:id="724" w:name="_Toc226736324"/>
      <w:bookmarkStart w:id="725" w:name="_Toc236985714"/>
      <w:bookmarkStart w:id="726" w:name="_Toc252804806"/>
      <w:bookmarkStart w:id="727" w:name="_Toc252805800"/>
      <w:bookmarkStart w:id="728" w:name="_Toc329180031"/>
      <w:bookmarkStart w:id="729" w:name="_Toc340064499"/>
      <w:bookmarkStart w:id="730" w:name="_Toc208609083"/>
      <w:bookmarkStart w:id="731" w:name="_Toc226736326"/>
      <w:bookmarkStart w:id="732" w:name="_Toc236985716"/>
      <w:bookmarkStart w:id="733" w:name="_Toc252804808"/>
      <w:bookmarkStart w:id="734" w:name="_Toc252805802"/>
      <w:bookmarkStart w:id="735" w:name="_Toc329180033"/>
      <w:bookmarkStart w:id="736" w:name="_Toc340064501"/>
    </w:p>
    <w:p w14:paraId="469336D7" w14:textId="77777777" w:rsidR="00F54EDE" w:rsidRPr="00DD6038" w:rsidRDefault="00F54EDE" w:rsidP="006C1CCD">
      <w:pPr>
        <w:pStyle w:val="3"/>
        <w:keepNext w:val="0"/>
        <w:rPr>
          <w:rtl/>
        </w:rPr>
      </w:pPr>
      <w:r w:rsidRPr="00DD6038">
        <w:rPr>
          <w:rFonts w:hint="cs"/>
          <w:rtl/>
        </w:rPr>
        <w:lastRenderedPageBreak/>
        <w:t xml:space="preserve">הודעה על </w:t>
      </w:r>
      <w:r w:rsidR="006C1CCD">
        <w:rPr>
          <w:rFonts w:hint="cs"/>
          <w:rtl/>
        </w:rPr>
        <w:t>סיום ההתקשרות</w:t>
      </w:r>
      <w:bookmarkEnd w:id="723"/>
      <w:bookmarkEnd w:id="724"/>
      <w:bookmarkEnd w:id="725"/>
      <w:bookmarkEnd w:id="726"/>
      <w:bookmarkEnd w:id="727"/>
      <w:bookmarkEnd w:id="728"/>
      <w:bookmarkEnd w:id="729"/>
      <w:r w:rsidRPr="00DD6038">
        <w:rPr>
          <w:rFonts w:hint="cs"/>
          <w:rtl/>
        </w:rPr>
        <w:t xml:space="preserve"> </w:t>
      </w:r>
    </w:p>
    <w:p w14:paraId="18ABB198" w14:textId="77777777" w:rsidR="00F54EDE" w:rsidRDefault="00F54EDE" w:rsidP="006C1CCD">
      <w:pPr>
        <w:pStyle w:val="AlphaList1"/>
        <w:numPr>
          <w:ilvl w:val="0"/>
          <w:numId w:val="0"/>
        </w:numPr>
        <w:ind w:left="357"/>
        <w:rPr>
          <w:rtl/>
        </w:rPr>
      </w:pPr>
      <w:r w:rsidRPr="00DD6038">
        <w:rPr>
          <w:rFonts w:hint="cs"/>
          <w:rtl/>
        </w:rPr>
        <w:t>הודעה על הפסקת ה</w:t>
      </w:r>
      <w:r>
        <w:rPr>
          <w:rFonts w:hint="cs"/>
          <w:rtl/>
        </w:rPr>
        <w:t xml:space="preserve">התקשרות </w:t>
      </w:r>
      <w:r w:rsidRPr="00DD6038">
        <w:rPr>
          <w:rFonts w:hint="cs"/>
          <w:rtl/>
        </w:rPr>
        <w:t>תינתן בהתאם להוראות ההסכם</w:t>
      </w:r>
      <w:r>
        <w:rPr>
          <w:rFonts w:hint="cs"/>
          <w:rtl/>
        </w:rPr>
        <w:t xml:space="preserve"> ולאחריה יופעל נוהל </w:t>
      </w:r>
      <w:r w:rsidR="006C1CCD">
        <w:rPr>
          <w:rFonts w:hint="cs"/>
          <w:rtl/>
        </w:rPr>
        <w:t>סיום ההתקשרות</w:t>
      </w:r>
      <w:r>
        <w:rPr>
          <w:rFonts w:hint="cs"/>
          <w:rtl/>
        </w:rPr>
        <w:t xml:space="preserve"> המוסכם.</w:t>
      </w:r>
    </w:p>
    <w:p w14:paraId="0DC8E5BE" w14:textId="77777777" w:rsidR="0063489E" w:rsidRPr="00DD6038" w:rsidRDefault="0063489E" w:rsidP="0063489E">
      <w:pPr>
        <w:pStyle w:val="3"/>
        <w:keepNext w:val="0"/>
        <w:rPr>
          <w:rtl/>
        </w:rPr>
      </w:pPr>
      <w:r>
        <w:rPr>
          <w:rFonts w:hint="cs"/>
          <w:rtl/>
        </w:rPr>
        <w:t>העברת זכויות יוצרים</w:t>
      </w:r>
    </w:p>
    <w:p w14:paraId="6F227579" w14:textId="77777777" w:rsidR="0063489E" w:rsidRDefault="0063489E" w:rsidP="00685B61">
      <w:pPr>
        <w:pStyle w:val="AlphaList1"/>
        <w:numPr>
          <w:ilvl w:val="0"/>
          <w:numId w:val="102"/>
        </w:numPr>
        <w:rPr>
          <w:rtl/>
        </w:rPr>
      </w:pPr>
      <w:r w:rsidRPr="00DD6038">
        <w:rPr>
          <w:rFonts w:hint="cs"/>
          <w:rtl/>
        </w:rPr>
        <w:t xml:space="preserve">הספק </w:t>
      </w:r>
      <w:r>
        <w:rPr>
          <w:rFonts w:hint="cs"/>
          <w:rtl/>
        </w:rPr>
        <w:t xml:space="preserve">יעביר למשרד את </w:t>
      </w:r>
      <w:r w:rsidR="00F31D6A">
        <w:rPr>
          <w:rFonts w:hint="cs"/>
          <w:rtl/>
        </w:rPr>
        <w:t xml:space="preserve">הרשאות השימוש החתומות על ידי בעלי זכויות היוצרים בכל אחת מהיצירות השייכות לצדדים שלישיים </w:t>
      </w:r>
      <w:r>
        <w:rPr>
          <w:rFonts w:hint="cs"/>
          <w:rtl/>
        </w:rPr>
        <w:t xml:space="preserve">על </w:t>
      </w:r>
      <w:r w:rsidR="006C1CCD">
        <w:rPr>
          <w:rFonts w:hint="cs"/>
          <w:rtl/>
        </w:rPr>
        <w:t xml:space="preserve">כל </w:t>
      </w:r>
      <w:r>
        <w:rPr>
          <w:rFonts w:hint="cs"/>
          <w:rtl/>
        </w:rPr>
        <w:t>פריטי המידע שבמאגר.</w:t>
      </w:r>
    </w:p>
    <w:p w14:paraId="18019FCA" w14:textId="77777777" w:rsidR="00F31D6A" w:rsidRDefault="00F31D6A" w:rsidP="00685B61">
      <w:pPr>
        <w:pStyle w:val="AlphaList1"/>
        <w:numPr>
          <w:ilvl w:val="0"/>
          <w:numId w:val="102"/>
        </w:numPr>
        <w:rPr>
          <w:rtl/>
        </w:rPr>
      </w:pPr>
      <w:r>
        <w:rPr>
          <w:rFonts w:hint="cs"/>
          <w:rtl/>
        </w:rPr>
        <w:t xml:space="preserve">כל יצירה השייכת לצד שלישי תוצג במאגר המידע אך ורק לאחר ובתנאי שהתקבלו הרשאות שימוש מבעלי זכויות היוצרים ביצירה. הרשאת השימוש תאפשר שימוש לא מוגבל בזמן, מדיה, היקף, מטרות שימוש או הגבלה אחרת כלשהי. </w:t>
      </w:r>
    </w:p>
    <w:p w14:paraId="115BD38A" w14:textId="77777777" w:rsidR="00F31D6A" w:rsidRDefault="00F31D6A" w:rsidP="00685B61">
      <w:pPr>
        <w:pStyle w:val="AlphaList1"/>
        <w:numPr>
          <w:ilvl w:val="0"/>
          <w:numId w:val="102"/>
        </w:numPr>
      </w:pPr>
      <w:r>
        <w:rPr>
          <w:rFonts w:hint="cs"/>
          <w:rtl/>
        </w:rPr>
        <w:t xml:space="preserve">לא תוצגנה במאגר המידע יצירות, לרבות טקסט, תמונה, וידאו </w:t>
      </w:r>
      <w:proofErr w:type="spellStart"/>
      <w:r>
        <w:rPr>
          <w:rFonts w:hint="cs"/>
          <w:rtl/>
        </w:rPr>
        <w:t>וכו</w:t>
      </w:r>
      <w:proofErr w:type="spellEnd"/>
      <w:r>
        <w:rPr>
          <w:rFonts w:hint="cs"/>
          <w:rtl/>
        </w:rPr>
        <w:t xml:space="preserve">', </w:t>
      </w:r>
      <w:r w:rsidR="009714A5">
        <w:rPr>
          <w:rFonts w:hint="cs"/>
          <w:rtl/>
        </w:rPr>
        <w:t>ש</w:t>
      </w:r>
      <w:r>
        <w:rPr>
          <w:rFonts w:hint="cs"/>
          <w:rtl/>
        </w:rPr>
        <w:t>זכויות השימוש בהן לא הוסדרו בכתב</w:t>
      </w:r>
      <w:r w:rsidR="009714A5">
        <w:rPr>
          <w:rFonts w:hint="cs"/>
          <w:rtl/>
        </w:rPr>
        <w:t xml:space="preserve"> והוענקו במלואן למשרד התיירות ללא הגבלה כלשהי</w:t>
      </w:r>
      <w:r>
        <w:rPr>
          <w:rFonts w:hint="cs"/>
          <w:rtl/>
        </w:rPr>
        <w:t>.</w:t>
      </w:r>
    </w:p>
    <w:p w14:paraId="0ACF0FBB" w14:textId="77777777" w:rsidR="00F54EDE" w:rsidRPr="00DD6038" w:rsidRDefault="00F54EDE" w:rsidP="00262E1E">
      <w:pPr>
        <w:pStyle w:val="3"/>
        <w:keepNext w:val="0"/>
        <w:rPr>
          <w:rtl/>
        </w:rPr>
      </w:pPr>
      <w:r w:rsidRPr="00DD6038">
        <w:rPr>
          <w:rFonts w:hint="cs"/>
          <w:rtl/>
        </w:rPr>
        <w:t xml:space="preserve">תשלומים בתקופת </w:t>
      </w:r>
      <w:bookmarkEnd w:id="730"/>
      <w:bookmarkEnd w:id="731"/>
      <w:bookmarkEnd w:id="732"/>
      <w:bookmarkEnd w:id="733"/>
      <w:bookmarkEnd w:id="734"/>
      <w:bookmarkEnd w:id="735"/>
      <w:bookmarkEnd w:id="736"/>
      <w:r w:rsidR="00262E1E">
        <w:rPr>
          <w:rFonts w:hint="cs"/>
          <w:rtl/>
        </w:rPr>
        <w:t>סיום ההתקשרות</w:t>
      </w:r>
    </w:p>
    <w:p w14:paraId="449B2E0F" w14:textId="77777777" w:rsidR="00F54EDE" w:rsidRPr="00DD6038" w:rsidRDefault="00F54EDE" w:rsidP="00685B61">
      <w:pPr>
        <w:pStyle w:val="AlphaList1"/>
        <w:numPr>
          <w:ilvl w:val="0"/>
          <w:numId w:val="115"/>
        </w:numPr>
        <w:rPr>
          <w:rtl/>
        </w:rPr>
      </w:pPr>
      <w:r w:rsidRPr="00DD6038">
        <w:rPr>
          <w:rFonts w:hint="cs"/>
          <w:rtl/>
        </w:rPr>
        <w:t xml:space="preserve">הספק יהיה זכאי לתשלום התמורה השוטפת העדכנית לאותה עת במהלך כל תקופת </w:t>
      </w:r>
      <w:r w:rsidR="006C1CCD">
        <w:rPr>
          <w:rFonts w:hint="cs"/>
          <w:rtl/>
        </w:rPr>
        <w:t>סיום ההתקשרות</w:t>
      </w:r>
      <w:r w:rsidRPr="00DD6038">
        <w:rPr>
          <w:rFonts w:hint="cs"/>
          <w:rtl/>
        </w:rPr>
        <w:t>.</w:t>
      </w:r>
    </w:p>
    <w:p w14:paraId="1042C6F9" w14:textId="77777777" w:rsidR="00F54EDE" w:rsidRPr="00DD6038" w:rsidRDefault="00F54EDE" w:rsidP="00685B61">
      <w:pPr>
        <w:pStyle w:val="AlphaList1"/>
        <w:numPr>
          <w:ilvl w:val="0"/>
          <w:numId w:val="115"/>
        </w:numPr>
        <w:rPr>
          <w:rtl/>
        </w:rPr>
      </w:pPr>
      <w:r w:rsidRPr="00B04A2C">
        <w:rPr>
          <w:rFonts w:hint="cs"/>
          <w:rtl/>
        </w:rPr>
        <w:t xml:space="preserve">הספק יישא בכל העלויות שלו בגין ביצוע תכנית </w:t>
      </w:r>
      <w:r w:rsidR="006C1CCD">
        <w:rPr>
          <w:rFonts w:hint="cs"/>
          <w:rtl/>
        </w:rPr>
        <w:t>סיום ההתקשרות</w:t>
      </w:r>
      <w:r w:rsidRPr="00B04A2C">
        <w:rPr>
          <w:rFonts w:hint="cs"/>
          <w:rtl/>
        </w:rPr>
        <w:t xml:space="preserve"> ולא יהא זכאי לכל תמורה נוספת כלשהי בשל </w:t>
      </w:r>
      <w:r w:rsidR="006C1CCD">
        <w:rPr>
          <w:rFonts w:hint="cs"/>
          <w:rtl/>
        </w:rPr>
        <w:t>סיום ההתקשרות</w:t>
      </w:r>
      <w:r w:rsidRPr="00DD6038">
        <w:rPr>
          <w:rFonts w:hint="cs"/>
          <w:rtl/>
        </w:rPr>
        <w:t>.</w:t>
      </w:r>
    </w:p>
    <w:p w14:paraId="6CD809E8" w14:textId="77777777" w:rsidR="00F54EDE" w:rsidRDefault="00F54EDE" w:rsidP="009A0C1F">
      <w:pPr>
        <w:pStyle w:val="AlphaList2"/>
        <w:numPr>
          <w:ilvl w:val="0"/>
          <w:numId w:val="69"/>
        </w:numPr>
        <w:rPr>
          <w:rtl/>
        </w:rPr>
      </w:pPr>
      <w:r>
        <w:rPr>
          <w:rtl/>
        </w:rPr>
        <w:br w:type="page"/>
      </w:r>
    </w:p>
    <w:p w14:paraId="3701061D" w14:textId="77777777" w:rsidR="001714DC" w:rsidRDefault="001714DC" w:rsidP="00BD30DA">
      <w:pPr>
        <w:pStyle w:val="11"/>
        <w:rPr>
          <w:rtl/>
        </w:rPr>
      </w:pPr>
      <w:bookmarkStart w:id="737" w:name="_Toc447487366"/>
      <w:bookmarkEnd w:id="715"/>
      <w:r w:rsidRPr="00CA654E">
        <w:rPr>
          <w:rtl/>
        </w:rPr>
        <w:lastRenderedPageBreak/>
        <w:t>עלות - משאבים</w:t>
      </w:r>
      <w:bookmarkEnd w:id="702"/>
      <w:bookmarkEnd w:id="703"/>
      <w:bookmarkEnd w:id="704"/>
      <w:bookmarkEnd w:id="705"/>
      <w:bookmarkEnd w:id="737"/>
      <w:r w:rsidRPr="00CA654E">
        <w:rPr>
          <w:rtl/>
        </w:rPr>
        <w:t xml:space="preserve"> </w:t>
      </w:r>
      <w:bookmarkEnd w:id="706"/>
      <w:bookmarkEnd w:id="707"/>
    </w:p>
    <w:p w14:paraId="3D5451B0" w14:textId="77777777" w:rsidR="001714DC" w:rsidRDefault="001714DC" w:rsidP="00BD30DA">
      <w:pPr>
        <w:pStyle w:val="20"/>
        <w:rPr>
          <w:rtl/>
        </w:rPr>
      </w:pPr>
      <w:bookmarkStart w:id="738" w:name="_Toc254821145"/>
      <w:bookmarkStart w:id="739" w:name="_Toc264788415"/>
      <w:bookmarkStart w:id="740" w:name="_Toc422087688"/>
      <w:bookmarkStart w:id="741" w:name="_Toc433800401"/>
      <w:bookmarkStart w:id="742" w:name="_Toc434706992"/>
      <w:bookmarkStart w:id="743" w:name="_Toc434738280"/>
      <w:bookmarkStart w:id="744" w:name="_Toc447487367"/>
      <w:r w:rsidRPr="00520BE0">
        <w:rPr>
          <w:rtl/>
        </w:rPr>
        <w:t>מודל העלות</w:t>
      </w:r>
      <w:bookmarkEnd w:id="738"/>
      <w:bookmarkEnd w:id="739"/>
      <w:bookmarkEnd w:id="740"/>
      <w:bookmarkEnd w:id="741"/>
      <w:bookmarkEnd w:id="742"/>
      <w:bookmarkEnd w:id="743"/>
      <w:bookmarkEnd w:id="744"/>
    </w:p>
    <w:p w14:paraId="66CEADE5" w14:textId="77777777" w:rsidR="00AE1A41" w:rsidRDefault="00AE1A41" w:rsidP="00AE1A41">
      <w:pPr>
        <w:pStyle w:val="Para1"/>
      </w:pPr>
      <w:r>
        <w:rPr>
          <w:rFonts w:hint="cs"/>
          <w:rtl/>
        </w:rPr>
        <w:t>הצעת העלות תכלול את כל המרכיבים המפורטים להלן.</w:t>
      </w:r>
    </w:p>
    <w:p w14:paraId="21F205AE" w14:textId="77777777" w:rsidR="00AE1A41" w:rsidRDefault="009E16D6" w:rsidP="009A0C1F">
      <w:pPr>
        <w:pStyle w:val="AlphaList1"/>
        <w:numPr>
          <w:ilvl w:val="0"/>
          <w:numId w:val="62"/>
        </w:numPr>
      </w:pPr>
      <w:r>
        <w:rPr>
          <w:rFonts w:hint="cs"/>
          <w:rtl/>
        </w:rPr>
        <w:t>טיוב פריטים קיימים</w:t>
      </w:r>
      <w:r w:rsidR="00AE1A41">
        <w:rPr>
          <w:rFonts w:hint="cs"/>
          <w:rtl/>
        </w:rPr>
        <w:t>.</w:t>
      </w:r>
    </w:p>
    <w:p w14:paraId="5CD0B5BB" w14:textId="77777777" w:rsidR="00364CF6" w:rsidRDefault="009E16D6" w:rsidP="009A0C1F">
      <w:pPr>
        <w:pStyle w:val="AlphaList1"/>
        <w:numPr>
          <w:ilvl w:val="0"/>
          <w:numId w:val="62"/>
        </w:numPr>
      </w:pPr>
      <w:r>
        <w:rPr>
          <w:rFonts w:hint="cs"/>
          <w:rtl/>
        </w:rPr>
        <w:t>כתיבת פריטים חדשים בעברית</w:t>
      </w:r>
      <w:r w:rsidR="00364CF6">
        <w:rPr>
          <w:rFonts w:hint="cs"/>
          <w:rtl/>
        </w:rPr>
        <w:t>.</w:t>
      </w:r>
    </w:p>
    <w:p w14:paraId="4DD8B8C0" w14:textId="77777777" w:rsidR="009E16D6" w:rsidRDefault="009E16D6" w:rsidP="009A0C1F">
      <w:pPr>
        <w:pStyle w:val="AlphaList1"/>
        <w:numPr>
          <w:ilvl w:val="0"/>
          <w:numId w:val="62"/>
        </w:numPr>
      </w:pPr>
      <w:r>
        <w:rPr>
          <w:rFonts w:hint="cs"/>
          <w:rtl/>
        </w:rPr>
        <w:t>תרגום פריט לשפה האנגלית.</w:t>
      </w:r>
    </w:p>
    <w:p w14:paraId="0E347438" w14:textId="77777777" w:rsidR="00F823CC" w:rsidRPr="005479DD" w:rsidRDefault="009E16D6" w:rsidP="009A0C1F">
      <w:pPr>
        <w:pStyle w:val="AlphaList1"/>
        <w:numPr>
          <w:ilvl w:val="0"/>
          <w:numId w:val="62"/>
        </w:numPr>
      </w:pPr>
      <w:r w:rsidRPr="005479DD">
        <w:rPr>
          <w:rFonts w:hint="cs"/>
          <w:rtl/>
        </w:rPr>
        <w:t>תרגום פריט ל</w:t>
      </w:r>
      <w:r w:rsidR="009D1840">
        <w:rPr>
          <w:rFonts w:hint="cs"/>
          <w:rtl/>
        </w:rPr>
        <w:t>כל אחת מהשפות</w:t>
      </w:r>
      <w:r w:rsidR="005835CB">
        <w:rPr>
          <w:rFonts w:hint="cs"/>
          <w:rtl/>
        </w:rPr>
        <w:t>:</w:t>
      </w:r>
      <w:r w:rsidR="009D1840">
        <w:rPr>
          <w:rFonts w:hint="cs"/>
          <w:rtl/>
        </w:rPr>
        <w:t xml:space="preserve"> </w:t>
      </w:r>
      <w:r w:rsidR="00F823CC" w:rsidRPr="005479DD">
        <w:rPr>
          <w:rFonts w:hint="cs"/>
          <w:rtl/>
        </w:rPr>
        <w:t xml:space="preserve">רוסית, גרמנית, צרפתית, ספרדית, </w:t>
      </w:r>
      <w:r w:rsidR="00475E5B">
        <w:rPr>
          <w:rFonts w:hint="cs"/>
          <w:rtl/>
        </w:rPr>
        <w:t>סינית.</w:t>
      </w:r>
    </w:p>
    <w:p w14:paraId="0D5B535A" w14:textId="77777777" w:rsidR="005479DD" w:rsidRPr="005479DD" w:rsidRDefault="005479DD" w:rsidP="009A0C1F">
      <w:pPr>
        <w:pStyle w:val="AlphaList1"/>
        <w:numPr>
          <w:ilvl w:val="0"/>
          <w:numId w:val="62"/>
        </w:numPr>
      </w:pPr>
      <w:r w:rsidRPr="005479DD">
        <w:rPr>
          <w:rFonts w:hint="cs"/>
          <w:rtl/>
        </w:rPr>
        <w:t>תרגום פריט לשפות איטלקית, פורטוגזית, פולנית, פינית, ערבית.</w:t>
      </w:r>
    </w:p>
    <w:p w14:paraId="0399505B" w14:textId="77777777" w:rsidR="0059397E" w:rsidRDefault="0059397E" w:rsidP="009A0C1F">
      <w:pPr>
        <w:pStyle w:val="AlphaList1"/>
        <w:numPr>
          <w:ilvl w:val="0"/>
          <w:numId w:val="62"/>
        </w:numPr>
      </w:pPr>
      <w:r w:rsidRPr="005835CB">
        <w:rPr>
          <w:rFonts w:hint="cs"/>
          <w:rtl/>
        </w:rPr>
        <w:t xml:space="preserve">שיעור תחזוקה שנתית של פריט ושל תרגומו לכל שפה. התחזוקה תוגדר כאחוז מעלות ההקמה או התרגום ושיעורה לא יעלה על </w:t>
      </w:r>
      <w:r w:rsidR="00FB0247">
        <w:rPr>
          <w:rFonts w:hint="cs"/>
          <w:rtl/>
        </w:rPr>
        <w:t>15</w:t>
      </w:r>
      <w:r w:rsidRPr="005835CB">
        <w:rPr>
          <w:rFonts w:hint="cs"/>
          <w:rtl/>
        </w:rPr>
        <w:t>%.</w:t>
      </w:r>
    </w:p>
    <w:p w14:paraId="2BAC706D" w14:textId="77777777" w:rsidR="000158B0" w:rsidRDefault="009F7C2C" w:rsidP="009A0C1F">
      <w:pPr>
        <w:pStyle w:val="AlphaList1"/>
        <w:numPr>
          <w:ilvl w:val="0"/>
          <w:numId w:val="62"/>
        </w:numPr>
      </w:pPr>
      <w:r>
        <w:rPr>
          <w:rFonts w:hint="cs"/>
          <w:rtl/>
        </w:rPr>
        <w:t xml:space="preserve">תרגום </w:t>
      </w:r>
      <w:r w:rsidR="00177CB9">
        <w:rPr>
          <w:rFonts w:hint="cs"/>
          <w:rtl/>
        </w:rPr>
        <w:t xml:space="preserve">מילה לאחת מהשפות: אנגלית, </w:t>
      </w:r>
      <w:r w:rsidR="00177CB9" w:rsidRPr="005479DD">
        <w:rPr>
          <w:rFonts w:hint="cs"/>
          <w:rtl/>
        </w:rPr>
        <w:t xml:space="preserve">רוסית, גרמנית, צרפתית, ספרדית, </w:t>
      </w:r>
      <w:r w:rsidR="00177CB9">
        <w:rPr>
          <w:rFonts w:hint="cs"/>
          <w:rtl/>
        </w:rPr>
        <w:t xml:space="preserve">איטלקית, פורטוגזית. </w:t>
      </w:r>
      <w:r w:rsidR="000158B0">
        <w:rPr>
          <w:rFonts w:hint="cs"/>
          <w:rtl/>
        </w:rPr>
        <w:t>הכוונה למחיר תרגומה של מילה לאחת מהשפות ולא לכולן.</w:t>
      </w:r>
    </w:p>
    <w:p w14:paraId="1161D660" w14:textId="77777777" w:rsidR="009F7C2C" w:rsidRPr="005835CB" w:rsidRDefault="00177CB9" w:rsidP="00685B61">
      <w:pPr>
        <w:pStyle w:val="AlphaList1"/>
        <w:numPr>
          <w:ilvl w:val="0"/>
          <w:numId w:val="62"/>
        </w:numPr>
      </w:pPr>
      <w:r>
        <w:rPr>
          <w:rFonts w:hint="cs"/>
          <w:rtl/>
        </w:rPr>
        <w:t>תרגום מילה לאחת מהשפות: סינית</w:t>
      </w:r>
      <w:r w:rsidRPr="00177CB9">
        <w:rPr>
          <w:rFonts w:hint="cs"/>
          <w:rtl/>
        </w:rPr>
        <w:t xml:space="preserve"> </w:t>
      </w:r>
      <w:r w:rsidRPr="005479DD">
        <w:rPr>
          <w:rFonts w:hint="cs"/>
          <w:rtl/>
        </w:rPr>
        <w:t>פולנית,</w:t>
      </w:r>
      <w:r w:rsidRPr="00177CB9">
        <w:rPr>
          <w:rFonts w:hint="cs"/>
          <w:rtl/>
        </w:rPr>
        <w:t xml:space="preserve"> </w:t>
      </w:r>
      <w:r w:rsidRPr="005479DD">
        <w:rPr>
          <w:rFonts w:hint="cs"/>
          <w:rtl/>
        </w:rPr>
        <w:t>פינית,</w:t>
      </w:r>
      <w:r>
        <w:rPr>
          <w:rFonts w:hint="cs"/>
          <w:rtl/>
        </w:rPr>
        <w:t xml:space="preserve"> ערבית.</w:t>
      </w:r>
      <w:r w:rsidR="000158B0">
        <w:rPr>
          <w:rFonts w:hint="cs"/>
          <w:rtl/>
        </w:rPr>
        <w:t xml:space="preserve"> הכוונה למחיר תרגומה של מילה לאחת מהשפות ולא לכולן.</w:t>
      </w:r>
    </w:p>
    <w:p w14:paraId="7169CD01" w14:textId="77777777" w:rsidR="001714DC" w:rsidRPr="00CA654E" w:rsidRDefault="001714DC" w:rsidP="009011ED">
      <w:pPr>
        <w:pStyle w:val="FrameShadowed"/>
        <w:pBdr>
          <w:left w:val="single" w:sz="18" w:space="14" w:color="auto" w:shadow="1"/>
          <w:right w:val="single" w:sz="18" w:space="20" w:color="auto" w:shadow="1"/>
        </w:pBdr>
        <w:ind w:right="360"/>
        <w:rPr>
          <w:sz w:val="24"/>
          <w:rtl/>
        </w:rPr>
      </w:pPr>
      <w:bookmarkStart w:id="745" w:name="_Toc264788416"/>
      <w:r w:rsidRPr="00CA654E">
        <w:rPr>
          <w:sz w:val="24"/>
          <w:rtl/>
        </w:rPr>
        <w:t>לתשומת לב המציע:</w:t>
      </w:r>
    </w:p>
    <w:p w14:paraId="02EA9F0C" w14:textId="77777777" w:rsidR="001714DC" w:rsidRPr="00CA654E" w:rsidRDefault="001714DC" w:rsidP="009011ED">
      <w:pPr>
        <w:pStyle w:val="FrameShadowed"/>
        <w:pBdr>
          <w:left w:val="single" w:sz="18" w:space="14" w:color="auto" w:shadow="1"/>
          <w:right w:val="single" w:sz="18" w:space="20" w:color="auto" w:shadow="1"/>
        </w:pBdr>
        <w:ind w:right="360"/>
        <w:rPr>
          <w:sz w:val="24"/>
          <w:rtl/>
        </w:rPr>
      </w:pPr>
      <w:r w:rsidRPr="00CA654E">
        <w:rPr>
          <w:sz w:val="24"/>
          <w:rtl/>
        </w:rPr>
        <w:t>המציע נדרש להקליד את נתוני הצעתו לתוך טבלאות גיליון ה-</w:t>
      </w:r>
      <w:r w:rsidRPr="00CA654E">
        <w:rPr>
          <w:sz w:val="24"/>
        </w:rPr>
        <w:t>Excel</w:t>
      </w:r>
      <w:r w:rsidRPr="00CA654E">
        <w:rPr>
          <w:sz w:val="24"/>
          <w:rtl/>
        </w:rPr>
        <w:t xml:space="preserve"> המצורף למסמכי המכרז כנספח 5.0 גיליו</w:t>
      </w:r>
      <w:r>
        <w:rPr>
          <w:sz w:val="24"/>
          <w:rtl/>
        </w:rPr>
        <w:t>ן</w:t>
      </w:r>
      <w:r w:rsidRPr="00CA654E">
        <w:rPr>
          <w:sz w:val="24"/>
          <w:rtl/>
        </w:rPr>
        <w:t xml:space="preserve"> עלות באקסל. המציע יצרף למענה המוגש על ידו </w:t>
      </w:r>
      <w:r w:rsidRPr="00CA654E">
        <w:rPr>
          <w:sz w:val="24"/>
        </w:rPr>
        <w:t>CD</w:t>
      </w:r>
      <w:r w:rsidRPr="00CA654E">
        <w:rPr>
          <w:sz w:val="24"/>
          <w:rtl/>
        </w:rPr>
        <w:t xml:space="preserve"> המכיל את גיליון ה- </w:t>
      </w:r>
      <w:r w:rsidRPr="00CA654E">
        <w:rPr>
          <w:sz w:val="24"/>
        </w:rPr>
        <w:t>Excel</w:t>
      </w:r>
      <w:r w:rsidRPr="00CA654E">
        <w:rPr>
          <w:sz w:val="24"/>
          <w:rtl/>
        </w:rPr>
        <w:t xml:space="preserve"> לאחר שמילא את נתוני הצעתו </w:t>
      </w:r>
      <w:r>
        <w:rPr>
          <w:sz w:val="24"/>
          <w:rtl/>
        </w:rPr>
        <w:t>בטבלת העלות</w:t>
      </w:r>
      <w:r w:rsidRPr="00CA654E">
        <w:rPr>
          <w:sz w:val="24"/>
          <w:rtl/>
        </w:rPr>
        <w:t xml:space="preserve">, ולפרק זה יצרף הדפסה חתומה של </w:t>
      </w:r>
      <w:r>
        <w:rPr>
          <w:sz w:val="24"/>
          <w:rtl/>
        </w:rPr>
        <w:t>הטבלה המלאה</w:t>
      </w:r>
      <w:r w:rsidRPr="00CA654E">
        <w:rPr>
          <w:sz w:val="24"/>
          <w:rtl/>
        </w:rPr>
        <w:t>.</w:t>
      </w:r>
    </w:p>
    <w:p w14:paraId="7DE43040" w14:textId="77777777" w:rsidR="000E0AA3" w:rsidRDefault="00430BA8" w:rsidP="000E0AA3">
      <w:pPr>
        <w:pStyle w:val="20"/>
        <w:rPr>
          <w:rtl/>
        </w:rPr>
      </w:pPr>
      <w:bookmarkStart w:id="746" w:name="_Toc422087689"/>
      <w:bookmarkStart w:id="747" w:name="_Toc433800402"/>
      <w:bookmarkStart w:id="748" w:name="_Toc434706993"/>
      <w:bookmarkStart w:id="749" w:name="_Toc434738281"/>
      <w:bookmarkStart w:id="750" w:name="_Toc447487368"/>
      <w:bookmarkEnd w:id="745"/>
      <w:r>
        <w:rPr>
          <w:rFonts w:hint="cs"/>
          <w:rtl/>
        </w:rPr>
        <w:t>הצעת ה</w:t>
      </w:r>
      <w:r w:rsidR="000E0AA3">
        <w:rPr>
          <w:rFonts w:hint="cs"/>
          <w:rtl/>
        </w:rPr>
        <w:t>עלות</w:t>
      </w:r>
      <w:bookmarkEnd w:id="746"/>
      <w:bookmarkEnd w:id="747"/>
      <w:bookmarkEnd w:id="748"/>
      <w:bookmarkEnd w:id="749"/>
      <w:bookmarkEnd w:id="750"/>
    </w:p>
    <w:p w14:paraId="361BFD7D" w14:textId="77777777" w:rsidR="00F80A98" w:rsidRDefault="005D4F71" w:rsidP="009A0C1F">
      <w:pPr>
        <w:pStyle w:val="AlphaList1"/>
        <w:numPr>
          <w:ilvl w:val="0"/>
          <w:numId w:val="80"/>
        </w:numPr>
      </w:pPr>
      <w:bookmarkStart w:id="751" w:name="_Toc377227305"/>
      <w:bookmarkStart w:id="752" w:name="_Toc316380477"/>
      <w:bookmarkStart w:id="753" w:name="_Toc372046701"/>
      <w:r>
        <w:rPr>
          <w:rFonts w:hint="cs"/>
          <w:rtl/>
        </w:rPr>
        <w:t xml:space="preserve">המציע ינקוב להלן במחיר </w:t>
      </w:r>
      <w:r w:rsidR="00FB4281">
        <w:rPr>
          <w:rFonts w:hint="cs"/>
          <w:rtl/>
        </w:rPr>
        <w:t>כל אחד מהרכיבים הרשומים</w:t>
      </w:r>
      <w:r w:rsidR="006D459B">
        <w:rPr>
          <w:rFonts w:hint="cs"/>
          <w:rtl/>
        </w:rPr>
        <w:t xml:space="preserve"> ואת </w:t>
      </w:r>
      <w:r w:rsidR="00F80A98">
        <w:rPr>
          <w:rFonts w:hint="cs"/>
          <w:rtl/>
        </w:rPr>
        <w:t>עלות</w:t>
      </w:r>
      <w:r w:rsidR="0061190F">
        <w:rPr>
          <w:rFonts w:hint="cs"/>
          <w:rtl/>
        </w:rPr>
        <w:t xml:space="preserve"> </w:t>
      </w:r>
      <w:r w:rsidR="006D459B">
        <w:rPr>
          <w:rFonts w:hint="cs"/>
          <w:rtl/>
        </w:rPr>
        <w:t>התחזוקה השנתית</w:t>
      </w:r>
      <w:r w:rsidR="00F80A98">
        <w:rPr>
          <w:rFonts w:hint="cs"/>
          <w:rtl/>
        </w:rPr>
        <w:t>.</w:t>
      </w:r>
    </w:p>
    <w:p w14:paraId="6AD88717" w14:textId="77777777" w:rsidR="009F72ED" w:rsidRDefault="009F72ED" w:rsidP="009A0C1F">
      <w:pPr>
        <w:pStyle w:val="AlphaList1"/>
        <w:numPr>
          <w:ilvl w:val="0"/>
          <w:numId w:val="80"/>
        </w:numPr>
      </w:pPr>
      <w:r>
        <w:rPr>
          <w:rFonts w:hint="cs"/>
          <w:rtl/>
        </w:rPr>
        <w:t>התחזוקה תוגדר כאחוז מעלות כתיבת הפריט או תרגומו.</w:t>
      </w:r>
    </w:p>
    <w:p w14:paraId="0FC35FAA" w14:textId="088DBAE2" w:rsidR="009F72ED" w:rsidRDefault="009F72ED" w:rsidP="00324EB4">
      <w:pPr>
        <w:pStyle w:val="AlphaList1"/>
        <w:numPr>
          <w:ilvl w:val="0"/>
          <w:numId w:val="80"/>
        </w:numPr>
        <w:spacing w:before="0" w:after="240"/>
      </w:pPr>
      <w:r>
        <w:rPr>
          <w:rFonts w:hint="cs"/>
          <w:rtl/>
        </w:rPr>
        <w:t>עלות תחזוקת פריט קיים שעבר טיוב תהיה שווה לעלות תחזוקת פריט חדש ואין להגדירה בהצעת העלות.</w:t>
      </w:r>
    </w:p>
    <w:tbl>
      <w:tblPr>
        <w:bidiVisual/>
        <w:tblW w:w="8250"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712"/>
        <w:gridCol w:w="1134"/>
        <w:gridCol w:w="992"/>
        <w:gridCol w:w="992"/>
        <w:gridCol w:w="992"/>
        <w:gridCol w:w="1428"/>
      </w:tblGrid>
      <w:tr w:rsidR="00EB754D" w:rsidRPr="00364255" w14:paraId="48DA3A06" w14:textId="77777777" w:rsidTr="00EB754D">
        <w:trPr>
          <w:trHeight w:val="633"/>
          <w:tblHeader/>
        </w:trPr>
        <w:tc>
          <w:tcPr>
            <w:tcW w:w="2712" w:type="dxa"/>
            <w:shd w:val="clear" w:color="auto" w:fill="BFBFBF" w:themeFill="background1" w:themeFillShade="BF"/>
            <w:vAlign w:val="center"/>
          </w:tcPr>
          <w:p w14:paraId="5539BC39" w14:textId="77777777" w:rsidR="00EB754D" w:rsidRPr="00364255" w:rsidRDefault="00EB754D" w:rsidP="00644785">
            <w:pPr>
              <w:pStyle w:val="TableHead"/>
              <w:spacing w:before="0" w:after="60" w:line="240" w:lineRule="auto"/>
              <w:rPr>
                <w:sz w:val="20"/>
                <w:szCs w:val="20"/>
                <w:rtl/>
              </w:rPr>
            </w:pPr>
            <w:r w:rsidRPr="00364255">
              <w:rPr>
                <w:rFonts w:hint="cs"/>
                <w:sz w:val="20"/>
                <w:szCs w:val="20"/>
                <w:rtl/>
              </w:rPr>
              <w:t>הרכיב</w:t>
            </w:r>
          </w:p>
        </w:tc>
        <w:tc>
          <w:tcPr>
            <w:tcW w:w="1134" w:type="dxa"/>
            <w:shd w:val="clear" w:color="auto" w:fill="BFBFBF" w:themeFill="background1" w:themeFillShade="BF"/>
            <w:vAlign w:val="center"/>
          </w:tcPr>
          <w:p w14:paraId="22F6AAC7" w14:textId="77777777" w:rsidR="00EB754D" w:rsidRPr="00364255" w:rsidRDefault="00EB754D" w:rsidP="00880C35">
            <w:pPr>
              <w:pStyle w:val="TableHead"/>
              <w:spacing w:before="0" w:after="60" w:line="240" w:lineRule="auto"/>
              <w:rPr>
                <w:sz w:val="20"/>
                <w:szCs w:val="20"/>
                <w:rtl/>
              </w:rPr>
            </w:pPr>
            <w:r w:rsidRPr="00364255">
              <w:rPr>
                <w:rFonts w:hint="cs"/>
                <w:sz w:val="20"/>
                <w:szCs w:val="20"/>
                <w:rtl/>
              </w:rPr>
              <w:t>מחיר</w:t>
            </w:r>
            <w:r>
              <w:rPr>
                <w:rFonts w:hint="cs"/>
                <w:sz w:val="20"/>
                <w:szCs w:val="20"/>
                <w:rtl/>
              </w:rPr>
              <w:t xml:space="preserve"> מקסימום</w:t>
            </w:r>
            <w:r w:rsidRPr="00364255">
              <w:rPr>
                <w:rFonts w:hint="cs"/>
                <w:sz w:val="20"/>
                <w:szCs w:val="20"/>
                <w:rtl/>
              </w:rPr>
              <w:t xml:space="preserve"> ליחידה</w:t>
            </w:r>
            <w:r>
              <w:rPr>
                <w:rFonts w:hint="cs"/>
                <w:sz w:val="20"/>
                <w:szCs w:val="20"/>
                <w:rtl/>
              </w:rPr>
              <w:t xml:space="preserve"> </w:t>
            </w:r>
            <w:r>
              <w:rPr>
                <w:sz w:val="20"/>
                <w:szCs w:val="20"/>
                <w:rtl/>
              </w:rPr>
              <w:br/>
            </w:r>
            <w:r w:rsidRPr="00EB7543">
              <w:rPr>
                <w:rFonts w:hint="cs"/>
                <w:b w:val="0"/>
                <w:bCs w:val="0"/>
                <w:sz w:val="20"/>
                <w:szCs w:val="20"/>
                <w:rtl/>
              </w:rPr>
              <w:t>(₪ ללא מע"מ)</w:t>
            </w:r>
          </w:p>
        </w:tc>
        <w:tc>
          <w:tcPr>
            <w:tcW w:w="992" w:type="dxa"/>
            <w:shd w:val="clear" w:color="auto" w:fill="BFBFBF" w:themeFill="background1" w:themeFillShade="BF"/>
          </w:tcPr>
          <w:p w14:paraId="6C02667D" w14:textId="77777777" w:rsidR="00EB754D" w:rsidRDefault="00EB754D" w:rsidP="00644785">
            <w:pPr>
              <w:pStyle w:val="TableHead"/>
              <w:spacing w:before="0" w:after="60" w:line="240" w:lineRule="auto"/>
              <w:rPr>
                <w:sz w:val="20"/>
                <w:szCs w:val="20"/>
                <w:rtl/>
              </w:rPr>
            </w:pPr>
            <w:r>
              <w:rPr>
                <w:rFonts w:hint="cs"/>
                <w:sz w:val="20"/>
                <w:szCs w:val="20"/>
                <w:rtl/>
              </w:rPr>
              <w:t>יחידת המידה</w:t>
            </w:r>
          </w:p>
        </w:tc>
        <w:tc>
          <w:tcPr>
            <w:tcW w:w="992" w:type="dxa"/>
            <w:shd w:val="clear" w:color="auto" w:fill="BFBFBF" w:themeFill="background1" w:themeFillShade="BF"/>
          </w:tcPr>
          <w:p w14:paraId="3322AD37" w14:textId="77777777" w:rsidR="00EB754D" w:rsidRDefault="00EB754D" w:rsidP="00644785">
            <w:pPr>
              <w:pStyle w:val="TableHead"/>
              <w:spacing w:before="0" w:after="60" w:line="240" w:lineRule="auto"/>
              <w:rPr>
                <w:sz w:val="20"/>
                <w:szCs w:val="20"/>
                <w:rtl/>
              </w:rPr>
            </w:pPr>
            <w:r>
              <w:rPr>
                <w:rFonts w:hint="cs"/>
                <w:sz w:val="20"/>
                <w:szCs w:val="20"/>
                <w:rtl/>
              </w:rPr>
              <w:t>המחיר המוצע</w:t>
            </w:r>
          </w:p>
        </w:tc>
        <w:tc>
          <w:tcPr>
            <w:tcW w:w="992" w:type="dxa"/>
            <w:shd w:val="clear" w:color="auto" w:fill="BFBFBF" w:themeFill="background1" w:themeFillShade="BF"/>
            <w:vAlign w:val="center"/>
          </w:tcPr>
          <w:p w14:paraId="545BEEB8" w14:textId="77777777" w:rsidR="00EB754D" w:rsidRDefault="00EB754D" w:rsidP="00644785">
            <w:pPr>
              <w:pStyle w:val="TableHead"/>
              <w:spacing w:before="0" w:after="60" w:line="240" w:lineRule="auto"/>
              <w:rPr>
                <w:sz w:val="20"/>
                <w:szCs w:val="20"/>
                <w:rtl/>
              </w:rPr>
            </w:pPr>
            <w:r>
              <w:rPr>
                <w:rFonts w:hint="cs"/>
                <w:sz w:val="20"/>
                <w:szCs w:val="20"/>
                <w:rtl/>
              </w:rPr>
              <w:t>כמות</w:t>
            </w:r>
          </w:p>
          <w:p w14:paraId="65E1FD94" w14:textId="77777777" w:rsidR="00EB754D" w:rsidRPr="00364255" w:rsidRDefault="00EB754D" w:rsidP="00644785">
            <w:pPr>
              <w:pStyle w:val="TableHead"/>
              <w:spacing w:before="0" w:after="60" w:line="240" w:lineRule="auto"/>
              <w:rPr>
                <w:sz w:val="20"/>
                <w:szCs w:val="20"/>
                <w:rtl/>
              </w:rPr>
            </w:pPr>
            <w:r>
              <w:rPr>
                <w:rFonts w:hint="cs"/>
                <w:sz w:val="20"/>
                <w:szCs w:val="20"/>
                <w:rtl/>
              </w:rPr>
              <w:t>(אומדן בלבד)</w:t>
            </w:r>
          </w:p>
        </w:tc>
        <w:tc>
          <w:tcPr>
            <w:tcW w:w="1428" w:type="dxa"/>
            <w:shd w:val="clear" w:color="auto" w:fill="BFBFBF" w:themeFill="background1" w:themeFillShade="BF"/>
            <w:vAlign w:val="center"/>
          </w:tcPr>
          <w:p w14:paraId="29CA16D2" w14:textId="77777777" w:rsidR="00EB754D" w:rsidRPr="00364255" w:rsidRDefault="00EB754D" w:rsidP="006E7ED7">
            <w:pPr>
              <w:pStyle w:val="TableHead"/>
              <w:spacing w:before="0" w:after="60" w:line="240" w:lineRule="auto"/>
              <w:rPr>
                <w:sz w:val="20"/>
                <w:szCs w:val="20"/>
                <w:rtl/>
              </w:rPr>
            </w:pPr>
            <w:r w:rsidRPr="00364255">
              <w:rPr>
                <w:rFonts w:hint="cs"/>
                <w:sz w:val="20"/>
                <w:szCs w:val="20"/>
                <w:rtl/>
              </w:rPr>
              <w:t xml:space="preserve">סה"כ </w:t>
            </w:r>
            <w:r>
              <w:rPr>
                <w:rFonts w:hint="cs"/>
                <w:sz w:val="20"/>
                <w:szCs w:val="20"/>
                <w:rtl/>
              </w:rPr>
              <w:t>עלות כתיבה, תרגום ותחזוקה ל-5 שנים</w:t>
            </w:r>
            <w:r>
              <w:rPr>
                <w:sz w:val="20"/>
                <w:szCs w:val="20"/>
                <w:rtl/>
              </w:rPr>
              <w:br/>
            </w:r>
            <w:r w:rsidRPr="00EB7543">
              <w:rPr>
                <w:rFonts w:hint="cs"/>
                <w:b w:val="0"/>
                <w:bCs w:val="0"/>
                <w:sz w:val="20"/>
                <w:szCs w:val="20"/>
                <w:rtl/>
              </w:rPr>
              <w:t>(₪ ללא מע"מ)</w:t>
            </w:r>
          </w:p>
        </w:tc>
      </w:tr>
      <w:tr w:rsidR="00EB754D" w:rsidRPr="00B35E58" w14:paraId="39722286" w14:textId="77777777" w:rsidTr="00EB754D">
        <w:trPr>
          <w:trHeight w:val="284"/>
        </w:trPr>
        <w:tc>
          <w:tcPr>
            <w:tcW w:w="2712" w:type="dxa"/>
            <w:shd w:val="clear" w:color="auto" w:fill="D9D9D9" w:themeFill="background1" w:themeFillShade="D9"/>
            <w:vAlign w:val="center"/>
          </w:tcPr>
          <w:p w14:paraId="76F0D9CF" w14:textId="77777777" w:rsidR="00EB754D" w:rsidRPr="00EB754D" w:rsidRDefault="00EB754D" w:rsidP="00AA20B0">
            <w:pPr>
              <w:pStyle w:val="4"/>
              <w:numPr>
                <w:ilvl w:val="0"/>
                <w:numId w:val="0"/>
              </w:numPr>
              <w:ind w:left="720" w:hanging="720"/>
              <w:rPr>
                <w:rFonts w:ascii="Calibri" w:eastAsia="Batang" w:hAnsi="Calibri"/>
                <w:b w:val="0"/>
                <w:bCs w:val="0"/>
                <w:sz w:val="20"/>
                <w:szCs w:val="20"/>
                <w:rtl/>
              </w:rPr>
            </w:pPr>
            <w:r w:rsidRPr="00EB754D">
              <w:rPr>
                <w:rFonts w:ascii="Calibri" w:eastAsia="Batang" w:hAnsi="Calibri" w:hint="cs"/>
                <w:b w:val="0"/>
                <w:bCs w:val="0"/>
                <w:sz w:val="20"/>
                <w:szCs w:val="20"/>
                <w:rtl/>
              </w:rPr>
              <w:t xml:space="preserve">טיוב פריט </w:t>
            </w:r>
            <w:r>
              <w:rPr>
                <w:rFonts w:ascii="Calibri" w:eastAsia="Batang" w:hAnsi="Calibri" w:hint="cs"/>
                <w:b w:val="0"/>
                <w:bCs w:val="0"/>
                <w:sz w:val="20"/>
                <w:szCs w:val="20"/>
                <w:rtl/>
              </w:rPr>
              <w:t>בעברית ובאנגלית</w:t>
            </w:r>
          </w:p>
          <w:p w14:paraId="10E0CE0B" w14:textId="77777777" w:rsidR="00EB754D" w:rsidRPr="00EB754D" w:rsidRDefault="00EB754D" w:rsidP="00EB754D">
            <w:pPr>
              <w:pStyle w:val="TableText"/>
              <w:rPr>
                <w:rFonts w:eastAsia="Batang"/>
                <w:i/>
                <w:iCs/>
                <w:sz w:val="20"/>
                <w:szCs w:val="20"/>
                <w:rtl/>
              </w:rPr>
            </w:pPr>
            <w:r w:rsidRPr="00EB754D">
              <w:rPr>
                <w:rFonts w:eastAsia="Batang" w:hint="cs"/>
                <w:i/>
                <w:iCs/>
                <w:sz w:val="20"/>
                <w:szCs w:val="20"/>
                <w:rtl/>
              </w:rPr>
              <w:t>*</w:t>
            </w:r>
            <w:r w:rsidRPr="00EB754D">
              <w:rPr>
                <w:rFonts w:eastAsia="Batang" w:hint="eastAsia"/>
                <w:i/>
                <w:iCs/>
                <w:sz w:val="20"/>
                <w:szCs w:val="20"/>
                <w:rtl/>
              </w:rPr>
              <w:t>למען</w:t>
            </w:r>
            <w:r w:rsidRPr="00EB754D">
              <w:rPr>
                <w:rFonts w:eastAsia="Batang"/>
                <w:i/>
                <w:iCs/>
                <w:sz w:val="20"/>
                <w:szCs w:val="20"/>
                <w:rtl/>
              </w:rPr>
              <w:t xml:space="preserve"> </w:t>
            </w:r>
            <w:r w:rsidRPr="00EB754D">
              <w:rPr>
                <w:rFonts w:eastAsia="Batang" w:hint="eastAsia"/>
                <w:i/>
                <w:iCs/>
                <w:sz w:val="20"/>
                <w:szCs w:val="20"/>
                <w:rtl/>
              </w:rPr>
              <w:t>הסר</w:t>
            </w:r>
            <w:r w:rsidRPr="00EB754D">
              <w:rPr>
                <w:rFonts w:eastAsia="Batang"/>
                <w:i/>
                <w:iCs/>
                <w:sz w:val="20"/>
                <w:szCs w:val="20"/>
                <w:rtl/>
              </w:rPr>
              <w:t xml:space="preserve"> </w:t>
            </w:r>
            <w:r w:rsidRPr="00EB754D">
              <w:rPr>
                <w:rFonts w:eastAsia="Batang" w:hint="eastAsia"/>
                <w:i/>
                <w:iCs/>
                <w:sz w:val="20"/>
                <w:szCs w:val="20"/>
                <w:rtl/>
              </w:rPr>
              <w:t>ספק</w:t>
            </w:r>
            <w:r w:rsidRPr="00EB754D">
              <w:rPr>
                <w:rFonts w:eastAsia="Batang"/>
                <w:i/>
                <w:iCs/>
                <w:sz w:val="20"/>
                <w:szCs w:val="20"/>
                <w:rtl/>
              </w:rPr>
              <w:t xml:space="preserve">, </w:t>
            </w:r>
            <w:r w:rsidRPr="00EB754D">
              <w:rPr>
                <w:rFonts w:eastAsia="Batang" w:hint="eastAsia"/>
                <w:i/>
                <w:iCs/>
                <w:sz w:val="20"/>
                <w:szCs w:val="20"/>
                <w:rtl/>
              </w:rPr>
              <w:t>פריטים</w:t>
            </w:r>
            <w:r w:rsidRPr="00EB754D">
              <w:rPr>
                <w:rFonts w:eastAsia="Batang"/>
                <w:i/>
                <w:iCs/>
                <w:sz w:val="20"/>
                <w:szCs w:val="20"/>
                <w:rtl/>
              </w:rPr>
              <w:t xml:space="preserve"> </w:t>
            </w:r>
            <w:r w:rsidRPr="00EB754D">
              <w:rPr>
                <w:rFonts w:eastAsia="Batang" w:hint="eastAsia"/>
                <w:i/>
                <w:iCs/>
                <w:sz w:val="20"/>
                <w:szCs w:val="20"/>
                <w:rtl/>
              </w:rPr>
              <w:t>בהם</w:t>
            </w:r>
            <w:r w:rsidRPr="00EB754D">
              <w:rPr>
                <w:rFonts w:eastAsia="Batang"/>
                <w:i/>
                <w:iCs/>
                <w:sz w:val="20"/>
                <w:szCs w:val="20"/>
                <w:rtl/>
              </w:rPr>
              <w:t xml:space="preserve"> </w:t>
            </w:r>
            <w:r w:rsidRPr="00EB754D">
              <w:rPr>
                <w:rFonts w:eastAsia="Batang" w:hint="eastAsia"/>
                <w:i/>
                <w:iCs/>
                <w:sz w:val="20"/>
                <w:szCs w:val="20"/>
                <w:rtl/>
              </w:rPr>
              <w:t>אין</w:t>
            </w:r>
            <w:r w:rsidRPr="00EB754D">
              <w:rPr>
                <w:rFonts w:eastAsia="Batang"/>
                <w:i/>
                <w:iCs/>
                <w:sz w:val="20"/>
                <w:szCs w:val="20"/>
                <w:rtl/>
              </w:rPr>
              <w:t xml:space="preserve"> </w:t>
            </w:r>
            <w:r w:rsidRPr="00EB754D">
              <w:rPr>
                <w:rFonts w:eastAsia="Batang" w:hint="eastAsia"/>
                <w:i/>
                <w:iCs/>
                <w:sz w:val="20"/>
                <w:szCs w:val="20"/>
                <w:rtl/>
              </w:rPr>
              <w:t>נוסח</w:t>
            </w:r>
            <w:r w:rsidRPr="00EB754D">
              <w:rPr>
                <w:rFonts w:eastAsia="Batang"/>
                <w:i/>
                <w:iCs/>
                <w:sz w:val="20"/>
                <w:szCs w:val="20"/>
                <w:rtl/>
              </w:rPr>
              <w:t xml:space="preserve"> </w:t>
            </w:r>
            <w:r w:rsidRPr="00EB754D">
              <w:rPr>
                <w:rFonts w:eastAsia="Batang" w:hint="cs"/>
                <w:i/>
                <w:iCs/>
                <w:sz w:val="20"/>
                <w:szCs w:val="20"/>
                <w:rtl/>
              </w:rPr>
              <w:t>בשפה ה</w:t>
            </w:r>
            <w:r w:rsidRPr="00EB754D">
              <w:rPr>
                <w:rFonts w:eastAsia="Batang" w:hint="eastAsia"/>
                <w:i/>
                <w:iCs/>
                <w:sz w:val="20"/>
                <w:szCs w:val="20"/>
                <w:rtl/>
              </w:rPr>
              <w:t>אנגלי</w:t>
            </w:r>
            <w:r w:rsidRPr="00EB754D">
              <w:rPr>
                <w:rFonts w:eastAsia="Batang" w:hint="cs"/>
                <w:i/>
                <w:iCs/>
                <w:sz w:val="20"/>
                <w:szCs w:val="20"/>
                <w:rtl/>
              </w:rPr>
              <w:t>ת</w:t>
            </w:r>
            <w:r w:rsidRPr="00EB754D">
              <w:rPr>
                <w:rFonts w:eastAsia="Batang"/>
                <w:i/>
                <w:iCs/>
                <w:sz w:val="20"/>
                <w:szCs w:val="20"/>
                <w:rtl/>
              </w:rPr>
              <w:t xml:space="preserve">, </w:t>
            </w:r>
            <w:r w:rsidRPr="00EB754D">
              <w:rPr>
                <w:rFonts w:eastAsia="Batang" w:hint="eastAsia"/>
                <w:i/>
                <w:iCs/>
                <w:sz w:val="20"/>
                <w:szCs w:val="20"/>
                <w:rtl/>
              </w:rPr>
              <w:t>ישולם</w:t>
            </w:r>
            <w:r w:rsidRPr="00EB754D">
              <w:rPr>
                <w:rFonts w:eastAsia="Batang"/>
                <w:i/>
                <w:iCs/>
                <w:sz w:val="20"/>
                <w:szCs w:val="20"/>
                <w:rtl/>
              </w:rPr>
              <w:t xml:space="preserve"> </w:t>
            </w:r>
            <w:r w:rsidRPr="00EB754D">
              <w:rPr>
                <w:rFonts w:eastAsia="Batang" w:hint="eastAsia"/>
                <w:i/>
                <w:iCs/>
                <w:sz w:val="20"/>
                <w:szCs w:val="20"/>
                <w:rtl/>
              </w:rPr>
              <w:t>בנפרד</w:t>
            </w:r>
            <w:r w:rsidRPr="00EB754D">
              <w:rPr>
                <w:rFonts w:eastAsia="Batang"/>
                <w:i/>
                <w:iCs/>
                <w:sz w:val="20"/>
                <w:szCs w:val="20"/>
                <w:rtl/>
              </w:rPr>
              <w:t xml:space="preserve"> </w:t>
            </w:r>
            <w:r w:rsidRPr="00EB754D">
              <w:rPr>
                <w:rFonts w:eastAsia="Batang" w:hint="eastAsia"/>
                <w:i/>
                <w:iCs/>
                <w:sz w:val="20"/>
                <w:szCs w:val="20"/>
                <w:rtl/>
              </w:rPr>
              <w:t>תרגום</w:t>
            </w:r>
            <w:r w:rsidRPr="00EB754D">
              <w:rPr>
                <w:rFonts w:eastAsia="Batang"/>
                <w:i/>
                <w:iCs/>
                <w:sz w:val="20"/>
                <w:szCs w:val="20"/>
                <w:rtl/>
              </w:rPr>
              <w:t xml:space="preserve"> </w:t>
            </w:r>
            <w:r w:rsidRPr="00EB754D">
              <w:rPr>
                <w:rFonts w:eastAsia="Batang" w:hint="cs"/>
                <w:i/>
                <w:iCs/>
                <w:sz w:val="20"/>
                <w:szCs w:val="20"/>
                <w:rtl/>
              </w:rPr>
              <w:t>ל</w:t>
            </w:r>
            <w:r w:rsidRPr="00EB754D">
              <w:rPr>
                <w:rFonts w:eastAsia="Batang" w:hint="eastAsia"/>
                <w:i/>
                <w:iCs/>
                <w:sz w:val="20"/>
                <w:szCs w:val="20"/>
                <w:rtl/>
              </w:rPr>
              <w:t>אנגלי</w:t>
            </w:r>
            <w:r w:rsidRPr="00EB754D">
              <w:rPr>
                <w:rFonts w:eastAsia="Batang" w:hint="cs"/>
                <w:i/>
                <w:iCs/>
                <w:sz w:val="20"/>
                <w:szCs w:val="20"/>
                <w:rtl/>
              </w:rPr>
              <w:t>ת</w:t>
            </w:r>
            <w:r w:rsidRPr="00EB754D">
              <w:rPr>
                <w:rFonts w:eastAsia="Batang"/>
                <w:i/>
                <w:iCs/>
                <w:sz w:val="20"/>
                <w:szCs w:val="20"/>
                <w:rtl/>
              </w:rPr>
              <w:t>.</w:t>
            </w:r>
            <w:r w:rsidRPr="00EB754D">
              <w:rPr>
                <w:rFonts w:eastAsia="Batang"/>
                <w:i/>
                <w:iCs/>
                <w:sz w:val="20"/>
                <w:szCs w:val="20"/>
              </w:rPr>
              <w:t xml:space="preserve"> </w:t>
            </w:r>
          </w:p>
        </w:tc>
        <w:tc>
          <w:tcPr>
            <w:tcW w:w="1134" w:type="dxa"/>
            <w:shd w:val="clear" w:color="auto" w:fill="auto"/>
            <w:vAlign w:val="center"/>
          </w:tcPr>
          <w:p w14:paraId="1B4D2895" w14:textId="77777777" w:rsidR="00EB754D" w:rsidRPr="00B35E58" w:rsidRDefault="00EB754D" w:rsidP="00480BD8">
            <w:pPr>
              <w:pStyle w:val="TableText"/>
              <w:jc w:val="center"/>
              <w:rPr>
                <w:rFonts w:eastAsia="Batang"/>
                <w:sz w:val="20"/>
                <w:szCs w:val="20"/>
                <w:rtl/>
              </w:rPr>
            </w:pPr>
            <w:r>
              <w:rPr>
                <w:rFonts w:eastAsia="Batang" w:hint="cs"/>
                <w:sz w:val="20"/>
                <w:szCs w:val="20"/>
                <w:rtl/>
              </w:rPr>
              <w:t>100</w:t>
            </w:r>
          </w:p>
        </w:tc>
        <w:tc>
          <w:tcPr>
            <w:tcW w:w="992" w:type="dxa"/>
          </w:tcPr>
          <w:p w14:paraId="7A1A9286" w14:textId="77777777" w:rsidR="00EB754D" w:rsidRDefault="00EB754D" w:rsidP="00480BD8">
            <w:pPr>
              <w:pStyle w:val="TableText"/>
              <w:jc w:val="center"/>
              <w:rPr>
                <w:rFonts w:eastAsia="Batang"/>
                <w:sz w:val="20"/>
                <w:szCs w:val="20"/>
                <w:rtl/>
              </w:rPr>
            </w:pPr>
            <w:r>
              <w:rPr>
                <w:rFonts w:eastAsia="Batang" w:hint="cs"/>
                <w:sz w:val="20"/>
                <w:szCs w:val="20"/>
                <w:rtl/>
              </w:rPr>
              <w:t>פריט מידע</w:t>
            </w:r>
          </w:p>
        </w:tc>
        <w:tc>
          <w:tcPr>
            <w:tcW w:w="992" w:type="dxa"/>
            <w:shd w:val="clear" w:color="auto" w:fill="D9D9D9" w:themeFill="background1" w:themeFillShade="D9"/>
          </w:tcPr>
          <w:p w14:paraId="687419EF" w14:textId="77777777" w:rsidR="00EB754D" w:rsidRDefault="00EB754D" w:rsidP="00480BD8">
            <w:pPr>
              <w:pStyle w:val="TableText"/>
              <w:jc w:val="center"/>
              <w:rPr>
                <w:rFonts w:eastAsia="Batang"/>
                <w:sz w:val="20"/>
                <w:szCs w:val="20"/>
                <w:rtl/>
              </w:rPr>
            </w:pPr>
          </w:p>
        </w:tc>
        <w:tc>
          <w:tcPr>
            <w:tcW w:w="992" w:type="dxa"/>
            <w:shd w:val="clear" w:color="auto" w:fill="D9D9D9" w:themeFill="background1" w:themeFillShade="D9"/>
            <w:vAlign w:val="center"/>
          </w:tcPr>
          <w:p w14:paraId="4913DE62" w14:textId="1684121F" w:rsidR="00EB754D" w:rsidRPr="00B35E58" w:rsidRDefault="005443CF" w:rsidP="00480BD8">
            <w:pPr>
              <w:pStyle w:val="TableText"/>
              <w:jc w:val="center"/>
              <w:rPr>
                <w:rFonts w:eastAsia="Batang"/>
                <w:sz w:val="20"/>
                <w:szCs w:val="20"/>
                <w:rtl/>
              </w:rPr>
            </w:pPr>
            <w:r>
              <w:rPr>
                <w:rFonts w:eastAsia="Batang" w:hint="cs"/>
                <w:sz w:val="20"/>
                <w:szCs w:val="20"/>
                <w:rtl/>
              </w:rPr>
              <w:t>3,500</w:t>
            </w:r>
          </w:p>
        </w:tc>
        <w:tc>
          <w:tcPr>
            <w:tcW w:w="1428" w:type="dxa"/>
            <w:shd w:val="clear" w:color="auto" w:fill="D9D9D9" w:themeFill="background1" w:themeFillShade="D9"/>
            <w:vAlign w:val="center"/>
          </w:tcPr>
          <w:p w14:paraId="1A473969" w14:textId="77777777" w:rsidR="00EB754D" w:rsidRPr="00B35E58" w:rsidRDefault="00EB754D" w:rsidP="00480BD8">
            <w:pPr>
              <w:pStyle w:val="TableText"/>
              <w:rPr>
                <w:rFonts w:eastAsia="Batang"/>
                <w:sz w:val="20"/>
                <w:szCs w:val="20"/>
                <w:rtl/>
              </w:rPr>
            </w:pPr>
          </w:p>
        </w:tc>
      </w:tr>
      <w:tr w:rsidR="00EB754D" w:rsidRPr="00B35E58" w14:paraId="5A63559A" w14:textId="77777777" w:rsidTr="00EB754D">
        <w:trPr>
          <w:trHeight w:val="284"/>
        </w:trPr>
        <w:tc>
          <w:tcPr>
            <w:tcW w:w="2712" w:type="dxa"/>
            <w:shd w:val="clear" w:color="auto" w:fill="D9D9D9" w:themeFill="background1" w:themeFillShade="D9"/>
            <w:vAlign w:val="center"/>
          </w:tcPr>
          <w:p w14:paraId="6AA33D0D" w14:textId="77777777" w:rsidR="00EB754D" w:rsidRPr="00A45173" w:rsidRDefault="00EB754D" w:rsidP="00947A66">
            <w:pPr>
              <w:pStyle w:val="TableText"/>
              <w:rPr>
                <w:rFonts w:eastAsia="Batang"/>
                <w:sz w:val="20"/>
                <w:szCs w:val="20"/>
                <w:rtl/>
              </w:rPr>
            </w:pPr>
            <w:r>
              <w:rPr>
                <w:rFonts w:eastAsia="Batang" w:hint="cs"/>
                <w:sz w:val="20"/>
                <w:szCs w:val="20"/>
                <w:rtl/>
              </w:rPr>
              <w:t>כתיבת פריט חדש בעברית</w:t>
            </w:r>
          </w:p>
        </w:tc>
        <w:tc>
          <w:tcPr>
            <w:tcW w:w="1134" w:type="dxa"/>
            <w:shd w:val="clear" w:color="auto" w:fill="auto"/>
            <w:vAlign w:val="center"/>
          </w:tcPr>
          <w:p w14:paraId="136A1BC7" w14:textId="77777777" w:rsidR="00EB754D" w:rsidRPr="00B35E58" w:rsidRDefault="00EB754D" w:rsidP="00480BD8">
            <w:pPr>
              <w:pStyle w:val="TableText"/>
              <w:jc w:val="center"/>
              <w:rPr>
                <w:rFonts w:eastAsia="Batang"/>
                <w:sz w:val="20"/>
                <w:szCs w:val="20"/>
                <w:rtl/>
              </w:rPr>
            </w:pPr>
            <w:r>
              <w:rPr>
                <w:rFonts w:eastAsia="Batang" w:hint="cs"/>
                <w:sz w:val="20"/>
                <w:szCs w:val="20"/>
                <w:rtl/>
              </w:rPr>
              <w:t>150</w:t>
            </w:r>
          </w:p>
        </w:tc>
        <w:tc>
          <w:tcPr>
            <w:tcW w:w="992" w:type="dxa"/>
          </w:tcPr>
          <w:p w14:paraId="68B86507" w14:textId="77777777" w:rsidR="00EB754D" w:rsidRDefault="00EB754D" w:rsidP="00BC4E24">
            <w:pPr>
              <w:pStyle w:val="TableText"/>
              <w:jc w:val="center"/>
              <w:rPr>
                <w:rFonts w:eastAsia="Batang"/>
                <w:sz w:val="20"/>
                <w:szCs w:val="20"/>
                <w:rtl/>
              </w:rPr>
            </w:pPr>
            <w:r>
              <w:rPr>
                <w:rFonts w:eastAsia="Batang" w:hint="cs"/>
                <w:sz w:val="20"/>
                <w:szCs w:val="20"/>
                <w:rtl/>
              </w:rPr>
              <w:t>פריט מידע</w:t>
            </w:r>
          </w:p>
        </w:tc>
        <w:tc>
          <w:tcPr>
            <w:tcW w:w="992" w:type="dxa"/>
            <w:shd w:val="clear" w:color="auto" w:fill="D9D9D9" w:themeFill="background1" w:themeFillShade="D9"/>
          </w:tcPr>
          <w:p w14:paraId="05089F2E" w14:textId="77777777" w:rsidR="00EB754D" w:rsidRDefault="00EB754D" w:rsidP="00BC4E24">
            <w:pPr>
              <w:pStyle w:val="TableText"/>
              <w:jc w:val="center"/>
              <w:rPr>
                <w:rFonts w:eastAsia="Batang"/>
                <w:sz w:val="20"/>
                <w:szCs w:val="20"/>
                <w:rtl/>
              </w:rPr>
            </w:pPr>
          </w:p>
        </w:tc>
        <w:tc>
          <w:tcPr>
            <w:tcW w:w="992" w:type="dxa"/>
            <w:shd w:val="clear" w:color="auto" w:fill="D9D9D9" w:themeFill="background1" w:themeFillShade="D9"/>
            <w:vAlign w:val="center"/>
          </w:tcPr>
          <w:p w14:paraId="36CF4ED3" w14:textId="6AF27499" w:rsidR="00EB754D" w:rsidRPr="00B35E58" w:rsidRDefault="00EB754D" w:rsidP="005443CF">
            <w:pPr>
              <w:pStyle w:val="TableText"/>
              <w:jc w:val="center"/>
              <w:rPr>
                <w:rFonts w:eastAsia="Batang"/>
                <w:sz w:val="20"/>
                <w:szCs w:val="20"/>
                <w:rtl/>
              </w:rPr>
            </w:pPr>
            <w:r>
              <w:rPr>
                <w:rFonts w:eastAsia="Batang" w:hint="cs"/>
                <w:sz w:val="20"/>
                <w:szCs w:val="20"/>
                <w:rtl/>
              </w:rPr>
              <w:t>3,</w:t>
            </w:r>
            <w:r w:rsidR="005443CF">
              <w:rPr>
                <w:rFonts w:eastAsia="Batang" w:hint="cs"/>
                <w:sz w:val="20"/>
                <w:szCs w:val="20"/>
                <w:rtl/>
              </w:rPr>
              <w:t>500</w:t>
            </w:r>
          </w:p>
        </w:tc>
        <w:tc>
          <w:tcPr>
            <w:tcW w:w="1428" w:type="dxa"/>
            <w:shd w:val="clear" w:color="auto" w:fill="D9D9D9" w:themeFill="background1" w:themeFillShade="D9"/>
            <w:vAlign w:val="center"/>
          </w:tcPr>
          <w:p w14:paraId="4A0FC773" w14:textId="77777777" w:rsidR="00EB754D" w:rsidRPr="00B35E58" w:rsidRDefault="00EB754D" w:rsidP="00480BD8">
            <w:pPr>
              <w:pStyle w:val="TableText"/>
              <w:rPr>
                <w:rFonts w:eastAsia="Batang"/>
                <w:sz w:val="20"/>
                <w:szCs w:val="20"/>
                <w:rtl/>
              </w:rPr>
            </w:pPr>
          </w:p>
        </w:tc>
      </w:tr>
      <w:tr w:rsidR="00EB754D" w:rsidRPr="00B35E58" w14:paraId="5BA5E382" w14:textId="77777777" w:rsidTr="00EB754D">
        <w:trPr>
          <w:trHeight w:val="284"/>
        </w:trPr>
        <w:tc>
          <w:tcPr>
            <w:tcW w:w="2712" w:type="dxa"/>
            <w:shd w:val="clear" w:color="auto" w:fill="D9D9D9" w:themeFill="background1" w:themeFillShade="D9"/>
            <w:vAlign w:val="center"/>
          </w:tcPr>
          <w:p w14:paraId="2FD7D215" w14:textId="77777777" w:rsidR="00EB754D" w:rsidRDefault="00EB754D" w:rsidP="000158B0">
            <w:pPr>
              <w:pStyle w:val="TableText"/>
              <w:rPr>
                <w:rFonts w:eastAsia="Batang"/>
                <w:sz w:val="20"/>
                <w:szCs w:val="20"/>
                <w:rtl/>
              </w:rPr>
            </w:pPr>
            <w:r>
              <w:rPr>
                <w:rFonts w:eastAsia="Batang" w:hint="cs"/>
                <w:sz w:val="20"/>
                <w:szCs w:val="20"/>
                <w:rtl/>
              </w:rPr>
              <w:t xml:space="preserve">תרגום מילה לאחת מהשפות: </w:t>
            </w:r>
            <w:r w:rsidRPr="000158B0">
              <w:rPr>
                <w:rFonts w:eastAsia="Batang"/>
                <w:sz w:val="20"/>
                <w:szCs w:val="20"/>
                <w:rtl/>
              </w:rPr>
              <w:t xml:space="preserve">אנגלית, רוסית, גרמנית, צרפתית, </w:t>
            </w:r>
            <w:r w:rsidRPr="000158B0">
              <w:rPr>
                <w:rFonts w:eastAsia="Batang"/>
                <w:sz w:val="20"/>
                <w:szCs w:val="20"/>
                <w:rtl/>
              </w:rPr>
              <w:lastRenderedPageBreak/>
              <w:t>ספרדית, איטלקית, פורטוגזית</w:t>
            </w:r>
            <w:r>
              <w:rPr>
                <w:rFonts w:eastAsia="Batang" w:hint="cs"/>
                <w:sz w:val="20"/>
                <w:szCs w:val="20"/>
                <w:rtl/>
              </w:rPr>
              <w:t>, ערבית</w:t>
            </w:r>
          </w:p>
          <w:p w14:paraId="05A34101" w14:textId="77777777" w:rsidR="00AA20B0" w:rsidRDefault="00AA20B0" w:rsidP="000158B0">
            <w:pPr>
              <w:pStyle w:val="TableText"/>
              <w:rPr>
                <w:rFonts w:eastAsia="Batang"/>
                <w:sz w:val="20"/>
                <w:szCs w:val="20"/>
                <w:rtl/>
              </w:rPr>
            </w:pPr>
            <w:r>
              <w:rPr>
                <w:rFonts w:eastAsia="Batang" w:hint="cs"/>
                <w:sz w:val="20"/>
                <w:szCs w:val="20"/>
                <w:rtl/>
              </w:rPr>
              <w:t>*ספירת המילים תעשה לפי מקור התרגום</w:t>
            </w:r>
          </w:p>
        </w:tc>
        <w:tc>
          <w:tcPr>
            <w:tcW w:w="1134" w:type="dxa"/>
            <w:shd w:val="clear" w:color="auto" w:fill="auto"/>
            <w:vAlign w:val="center"/>
          </w:tcPr>
          <w:p w14:paraId="630180E1" w14:textId="77777777" w:rsidR="00EB754D" w:rsidRPr="00B35E58" w:rsidRDefault="00EB754D" w:rsidP="00CB6214">
            <w:pPr>
              <w:pStyle w:val="TableText"/>
              <w:jc w:val="center"/>
              <w:rPr>
                <w:rFonts w:eastAsia="Batang"/>
                <w:sz w:val="20"/>
                <w:szCs w:val="20"/>
                <w:rtl/>
              </w:rPr>
            </w:pPr>
            <w:r>
              <w:rPr>
                <w:rFonts w:eastAsia="Batang" w:hint="cs"/>
                <w:sz w:val="20"/>
                <w:szCs w:val="20"/>
                <w:rtl/>
              </w:rPr>
              <w:lastRenderedPageBreak/>
              <w:t>0.5</w:t>
            </w:r>
          </w:p>
        </w:tc>
        <w:tc>
          <w:tcPr>
            <w:tcW w:w="992" w:type="dxa"/>
          </w:tcPr>
          <w:p w14:paraId="4BBA1672" w14:textId="77777777" w:rsidR="00EB754D" w:rsidRDefault="00EB754D" w:rsidP="00CB6214">
            <w:pPr>
              <w:pStyle w:val="TableText"/>
              <w:jc w:val="center"/>
              <w:rPr>
                <w:rFonts w:eastAsia="Batang"/>
                <w:sz w:val="20"/>
                <w:szCs w:val="20"/>
                <w:rtl/>
              </w:rPr>
            </w:pPr>
            <w:r>
              <w:rPr>
                <w:rFonts w:eastAsia="Batang" w:hint="cs"/>
                <w:sz w:val="20"/>
                <w:szCs w:val="20"/>
                <w:rtl/>
              </w:rPr>
              <w:t>מילה</w:t>
            </w:r>
          </w:p>
        </w:tc>
        <w:tc>
          <w:tcPr>
            <w:tcW w:w="992" w:type="dxa"/>
            <w:shd w:val="clear" w:color="auto" w:fill="D9D9D9" w:themeFill="background1" w:themeFillShade="D9"/>
          </w:tcPr>
          <w:p w14:paraId="3CFC0408" w14:textId="77777777" w:rsidR="00EB754D" w:rsidRDefault="00EB754D" w:rsidP="00CB6214">
            <w:pPr>
              <w:pStyle w:val="TableText"/>
              <w:jc w:val="center"/>
              <w:rPr>
                <w:rFonts w:eastAsia="Batang"/>
                <w:sz w:val="20"/>
                <w:szCs w:val="20"/>
                <w:rtl/>
              </w:rPr>
            </w:pPr>
          </w:p>
        </w:tc>
        <w:tc>
          <w:tcPr>
            <w:tcW w:w="992" w:type="dxa"/>
            <w:shd w:val="clear" w:color="auto" w:fill="D9D9D9" w:themeFill="background1" w:themeFillShade="D9"/>
            <w:vAlign w:val="center"/>
          </w:tcPr>
          <w:p w14:paraId="2B3380F9" w14:textId="05E7A446" w:rsidR="00EB754D" w:rsidRDefault="004C7B26" w:rsidP="00CB6214">
            <w:pPr>
              <w:pStyle w:val="TableText"/>
              <w:jc w:val="center"/>
              <w:rPr>
                <w:rFonts w:eastAsia="Batang"/>
                <w:sz w:val="20"/>
                <w:szCs w:val="20"/>
                <w:rtl/>
              </w:rPr>
            </w:pPr>
            <w:r>
              <w:rPr>
                <w:rFonts w:eastAsia="Batang" w:hint="cs"/>
                <w:sz w:val="20"/>
                <w:szCs w:val="20"/>
                <w:rtl/>
              </w:rPr>
              <w:t>700</w:t>
            </w:r>
            <w:r w:rsidR="00EB754D">
              <w:rPr>
                <w:rFonts w:eastAsia="Batang" w:hint="cs"/>
                <w:sz w:val="20"/>
                <w:szCs w:val="20"/>
                <w:rtl/>
              </w:rPr>
              <w:t>,000</w:t>
            </w:r>
          </w:p>
        </w:tc>
        <w:tc>
          <w:tcPr>
            <w:tcW w:w="1428" w:type="dxa"/>
            <w:shd w:val="clear" w:color="auto" w:fill="D9D9D9" w:themeFill="background1" w:themeFillShade="D9"/>
            <w:vAlign w:val="center"/>
          </w:tcPr>
          <w:p w14:paraId="71E790AB" w14:textId="77777777" w:rsidR="00EB754D" w:rsidRPr="00B35E58" w:rsidRDefault="00EB754D" w:rsidP="00CB6214">
            <w:pPr>
              <w:pStyle w:val="TableText"/>
              <w:rPr>
                <w:rFonts w:eastAsia="Batang"/>
                <w:sz w:val="20"/>
                <w:szCs w:val="20"/>
                <w:rtl/>
              </w:rPr>
            </w:pPr>
          </w:p>
        </w:tc>
      </w:tr>
      <w:tr w:rsidR="00EB754D" w:rsidRPr="00B35E58" w14:paraId="67FA7131" w14:textId="77777777" w:rsidTr="00EB754D">
        <w:trPr>
          <w:trHeight w:val="284"/>
        </w:trPr>
        <w:tc>
          <w:tcPr>
            <w:tcW w:w="2712" w:type="dxa"/>
            <w:shd w:val="clear" w:color="auto" w:fill="D9D9D9" w:themeFill="background1" w:themeFillShade="D9"/>
            <w:vAlign w:val="center"/>
          </w:tcPr>
          <w:p w14:paraId="0615E7F1" w14:textId="77777777" w:rsidR="00EB754D" w:rsidRDefault="00EB754D" w:rsidP="002C6B8C">
            <w:pPr>
              <w:pStyle w:val="TableText"/>
              <w:rPr>
                <w:rFonts w:eastAsia="Batang"/>
                <w:sz w:val="20"/>
                <w:szCs w:val="20"/>
                <w:rtl/>
              </w:rPr>
            </w:pPr>
            <w:r>
              <w:rPr>
                <w:rFonts w:eastAsia="Batang" w:hint="cs"/>
                <w:sz w:val="20"/>
                <w:szCs w:val="20"/>
                <w:rtl/>
              </w:rPr>
              <w:lastRenderedPageBreak/>
              <w:t xml:space="preserve">תרגום מילה לאחת מהשפות: </w:t>
            </w:r>
            <w:r w:rsidRPr="000158B0">
              <w:rPr>
                <w:rFonts w:eastAsia="Batang"/>
                <w:sz w:val="20"/>
                <w:szCs w:val="20"/>
                <w:rtl/>
              </w:rPr>
              <w:t xml:space="preserve">סינית פולנית, פינית. </w:t>
            </w:r>
          </w:p>
          <w:p w14:paraId="116FC9BE" w14:textId="77777777" w:rsidR="00AA20B0" w:rsidRDefault="00AA20B0" w:rsidP="002C6B8C">
            <w:pPr>
              <w:pStyle w:val="TableText"/>
              <w:rPr>
                <w:rFonts w:eastAsia="Batang"/>
                <w:sz w:val="20"/>
                <w:szCs w:val="20"/>
                <w:rtl/>
              </w:rPr>
            </w:pPr>
            <w:r>
              <w:rPr>
                <w:rFonts w:eastAsia="Batang" w:hint="cs"/>
                <w:sz w:val="20"/>
                <w:szCs w:val="20"/>
                <w:rtl/>
              </w:rPr>
              <w:t>*ספירת המילים תעשה לפי מקור התרגום</w:t>
            </w:r>
          </w:p>
        </w:tc>
        <w:tc>
          <w:tcPr>
            <w:tcW w:w="1134" w:type="dxa"/>
            <w:shd w:val="clear" w:color="auto" w:fill="auto"/>
            <w:vAlign w:val="center"/>
          </w:tcPr>
          <w:p w14:paraId="089B328D" w14:textId="77777777" w:rsidR="00EB754D" w:rsidRPr="00B35E58" w:rsidRDefault="00EB754D" w:rsidP="00CB6214">
            <w:pPr>
              <w:pStyle w:val="TableText"/>
              <w:jc w:val="center"/>
              <w:rPr>
                <w:rFonts w:eastAsia="Batang"/>
                <w:sz w:val="20"/>
                <w:szCs w:val="20"/>
                <w:rtl/>
              </w:rPr>
            </w:pPr>
            <w:r>
              <w:rPr>
                <w:rFonts w:eastAsia="Batang" w:hint="cs"/>
                <w:sz w:val="20"/>
                <w:szCs w:val="20"/>
                <w:rtl/>
              </w:rPr>
              <w:t>0.75</w:t>
            </w:r>
          </w:p>
        </w:tc>
        <w:tc>
          <w:tcPr>
            <w:tcW w:w="992" w:type="dxa"/>
          </w:tcPr>
          <w:p w14:paraId="44EF0B5C" w14:textId="77777777" w:rsidR="00EB754D" w:rsidRDefault="00EB754D" w:rsidP="00CB6214">
            <w:pPr>
              <w:pStyle w:val="TableText"/>
              <w:jc w:val="center"/>
              <w:rPr>
                <w:rFonts w:eastAsia="Batang"/>
                <w:sz w:val="20"/>
                <w:szCs w:val="20"/>
                <w:rtl/>
              </w:rPr>
            </w:pPr>
            <w:r>
              <w:rPr>
                <w:rFonts w:eastAsia="Batang" w:hint="cs"/>
                <w:sz w:val="20"/>
                <w:szCs w:val="20"/>
                <w:rtl/>
              </w:rPr>
              <w:t>מילה</w:t>
            </w:r>
          </w:p>
        </w:tc>
        <w:tc>
          <w:tcPr>
            <w:tcW w:w="992" w:type="dxa"/>
            <w:shd w:val="clear" w:color="auto" w:fill="D9D9D9" w:themeFill="background1" w:themeFillShade="D9"/>
          </w:tcPr>
          <w:p w14:paraId="2193B4D8" w14:textId="77777777" w:rsidR="00EB754D" w:rsidRDefault="00EB754D" w:rsidP="00CB6214">
            <w:pPr>
              <w:pStyle w:val="TableText"/>
              <w:jc w:val="center"/>
              <w:rPr>
                <w:rFonts w:eastAsia="Batang"/>
                <w:sz w:val="20"/>
                <w:szCs w:val="20"/>
                <w:rtl/>
              </w:rPr>
            </w:pPr>
          </w:p>
        </w:tc>
        <w:tc>
          <w:tcPr>
            <w:tcW w:w="992" w:type="dxa"/>
            <w:shd w:val="clear" w:color="auto" w:fill="D9D9D9" w:themeFill="background1" w:themeFillShade="D9"/>
            <w:vAlign w:val="center"/>
          </w:tcPr>
          <w:p w14:paraId="3A8D95F1" w14:textId="085F4A8D" w:rsidR="00EB754D" w:rsidRDefault="004C7B26" w:rsidP="00CB6214">
            <w:pPr>
              <w:pStyle w:val="TableText"/>
              <w:jc w:val="center"/>
              <w:rPr>
                <w:rFonts w:eastAsia="Batang"/>
                <w:sz w:val="20"/>
                <w:szCs w:val="20"/>
                <w:rtl/>
              </w:rPr>
            </w:pPr>
            <w:r>
              <w:rPr>
                <w:rFonts w:eastAsia="Batang" w:hint="cs"/>
                <w:sz w:val="20"/>
                <w:szCs w:val="20"/>
                <w:rtl/>
              </w:rPr>
              <w:t>250</w:t>
            </w:r>
            <w:r w:rsidR="00EB754D">
              <w:rPr>
                <w:rFonts w:eastAsia="Batang" w:hint="cs"/>
                <w:sz w:val="20"/>
                <w:szCs w:val="20"/>
                <w:rtl/>
              </w:rPr>
              <w:t>,000</w:t>
            </w:r>
          </w:p>
        </w:tc>
        <w:tc>
          <w:tcPr>
            <w:tcW w:w="1428" w:type="dxa"/>
            <w:shd w:val="clear" w:color="auto" w:fill="D9D9D9" w:themeFill="background1" w:themeFillShade="D9"/>
            <w:vAlign w:val="center"/>
          </w:tcPr>
          <w:p w14:paraId="64BDFF5D" w14:textId="77777777" w:rsidR="00EB754D" w:rsidRPr="00B35E58" w:rsidRDefault="00EB754D" w:rsidP="00CB6214">
            <w:pPr>
              <w:pStyle w:val="TableText"/>
              <w:rPr>
                <w:rFonts w:eastAsia="Batang"/>
                <w:sz w:val="20"/>
                <w:szCs w:val="20"/>
                <w:rtl/>
              </w:rPr>
            </w:pPr>
          </w:p>
        </w:tc>
      </w:tr>
      <w:tr w:rsidR="00EB754D" w:rsidRPr="00B35E58" w14:paraId="7BBCAAD6" w14:textId="77777777" w:rsidTr="00EB754D">
        <w:trPr>
          <w:trHeight w:val="284"/>
        </w:trPr>
        <w:tc>
          <w:tcPr>
            <w:tcW w:w="2712" w:type="dxa"/>
            <w:shd w:val="clear" w:color="auto" w:fill="D9D9D9" w:themeFill="background1" w:themeFillShade="D9"/>
            <w:vAlign w:val="center"/>
          </w:tcPr>
          <w:p w14:paraId="0DD55FE9" w14:textId="77777777" w:rsidR="00EB754D" w:rsidRDefault="00EB754D" w:rsidP="002C6B8C">
            <w:pPr>
              <w:pStyle w:val="TableText"/>
              <w:rPr>
                <w:rFonts w:eastAsia="Batang"/>
                <w:sz w:val="20"/>
                <w:szCs w:val="20"/>
                <w:rtl/>
              </w:rPr>
            </w:pPr>
            <w:r>
              <w:rPr>
                <w:rFonts w:eastAsia="Batang" w:hint="cs"/>
                <w:sz w:val="20"/>
                <w:szCs w:val="20"/>
                <w:rtl/>
              </w:rPr>
              <w:t>תחזוקת פריט בעברית ובאנגלית</w:t>
            </w:r>
          </w:p>
        </w:tc>
        <w:tc>
          <w:tcPr>
            <w:tcW w:w="1134" w:type="dxa"/>
            <w:shd w:val="clear" w:color="auto" w:fill="auto"/>
            <w:vAlign w:val="center"/>
          </w:tcPr>
          <w:p w14:paraId="4DCD31D4" w14:textId="77777777" w:rsidR="00EB754D" w:rsidRDefault="00EB754D" w:rsidP="00CB6214">
            <w:pPr>
              <w:pStyle w:val="TableText"/>
              <w:jc w:val="center"/>
              <w:rPr>
                <w:rFonts w:eastAsia="Batang"/>
                <w:sz w:val="20"/>
                <w:szCs w:val="20"/>
                <w:rtl/>
              </w:rPr>
            </w:pPr>
            <w:r>
              <w:rPr>
                <w:rFonts w:eastAsia="Batang" w:hint="cs"/>
                <w:sz w:val="20"/>
                <w:szCs w:val="20"/>
                <w:rtl/>
              </w:rPr>
              <w:t>40</w:t>
            </w:r>
          </w:p>
        </w:tc>
        <w:tc>
          <w:tcPr>
            <w:tcW w:w="992" w:type="dxa"/>
          </w:tcPr>
          <w:p w14:paraId="53FD7718" w14:textId="77777777" w:rsidR="00EB754D" w:rsidRDefault="00EB754D" w:rsidP="00CB6214">
            <w:pPr>
              <w:pStyle w:val="TableText"/>
              <w:jc w:val="center"/>
              <w:rPr>
                <w:rFonts w:eastAsia="Batang"/>
                <w:sz w:val="20"/>
                <w:szCs w:val="20"/>
                <w:rtl/>
              </w:rPr>
            </w:pPr>
            <w:r>
              <w:rPr>
                <w:rFonts w:eastAsia="Batang" w:hint="cs"/>
                <w:sz w:val="20"/>
                <w:szCs w:val="20"/>
                <w:rtl/>
              </w:rPr>
              <w:t>פריט מידע</w:t>
            </w:r>
          </w:p>
        </w:tc>
        <w:tc>
          <w:tcPr>
            <w:tcW w:w="992" w:type="dxa"/>
            <w:shd w:val="clear" w:color="auto" w:fill="D9D9D9" w:themeFill="background1" w:themeFillShade="D9"/>
          </w:tcPr>
          <w:p w14:paraId="3DCEAED5" w14:textId="77777777" w:rsidR="00EB754D" w:rsidRDefault="00EB754D" w:rsidP="00CB6214">
            <w:pPr>
              <w:pStyle w:val="TableText"/>
              <w:jc w:val="center"/>
              <w:rPr>
                <w:rFonts w:eastAsia="Batang"/>
                <w:sz w:val="20"/>
                <w:szCs w:val="20"/>
                <w:rtl/>
              </w:rPr>
            </w:pPr>
          </w:p>
        </w:tc>
        <w:tc>
          <w:tcPr>
            <w:tcW w:w="992" w:type="dxa"/>
            <w:shd w:val="clear" w:color="auto" w:fill="D9D9D9" w:themeFill="background1" w:themeFillShade="D9"/>
            <w:vAlign w:val="center"/>
          </w:tcPr>
          <w:p w14:paraId="3D15F66C" w14:textId="1A2E306F" w:rsidR="00EB754D" w:rsidDel="002C6B8C" w:rsidRDefault="004C7B26" w:rsidP="00CB6214">
            <w:pPr>
              <w:pStyle w:val="TableText"/>
              <w:jc w:val="center"/>
              <w:rPr>
                <w:rFonts w:eastAsia="Batang"/>
                <w:sz w:val="20"/>
                <w:szCs w:val="20"/>
                <w:rtl/>
              </w:rPr>
            </w:pPr>
            <w:r>
              <w:rPr>
                <w:rFonts w:eastAsia="Batang" w:hint="cs"/>
                <w:sz w:val="20"/>
                <w:szCs w:val="20"/>
                <w:rtl/>
              </w:rPr>
              <w:t>1300</w:t>
            </w:r>
          </w:p>
        </w:tc>
        <w:tc>
          <w:tcPr>
            <w:tcW w:w="1428" w:type="dxa"/>
            <w:shd w:val="clear" w:color="auto" w:fill="D9D9D9" w:themeFill="background1" w:themeFillShade="D9"/>
            <w:vAlign w:val="center"/>
          </w:tcPr>
          <w:p w14:paraId="0E9B6D4C" w14:textId="77777777" w:rsidR="00EB754D" w:rsidRPr="00B35E58" w:rsidRDefault="00EB754D" w:rsidP="00CB6214">
            <w:pPr>
              <w:pStyle w:val="TableText"/>
              <w:rPr>
                <w:rFonts w:eastAsia="Batang"/>
                <w:sz w:val="20"/>
                <w:szCs w:val="20"/>
                <w:rtl/>
              </w:rPr>
            </w:pPr>
          </w:p>
        </w:tc>
      </w:tr>
      <w:tr w:rsidR="00EB754D" w:rsidRPr="00B35E58" w14:paraId="3D1AFB18" w14:textId="77777777" w:rsidTr="00EB754D">
        <w:trPr>
          <w:trHeight w:val="284"/>
        </w:trPr>
        <w:tc>
          <w:tcPr>
            <w:tcW w:w="2712" w:type="dxa"/>
            <w:shd w:val="clear" w:color="auto" w:fill="D9D9D9" w:themeFill="background1" w:themeFillShade="D9"/>
            <w:vAlign w:val="center"/>
          </w:tcPr>
          <w:p w14:paraId="0FF2D6B8" w14:textId="77777777" w:rsidR="00EB754D" w:rsidRDefault="00EB754D" w:rsidP="002C6B8C">
            <w:pPr>
              <w:pStyle w:val="TableText"/>
              <w:rPr>
                <w:rFonts w:eastAsia="Batang"/>
                <w:sz w:val="20"/>
                <w:szCs w:val="20"/>
                <w:rtl/>
              </w:rPr>
            </w:pPr>
            <w:r>
              <w:rPr>
                <w:rFonts w:eastAsia="Batang" w:hint="cs"/>
                <w:sz w:val="20"/>
                <w:szCs w:val="20"/>
                <w:rtl/>
              </w:rPr>
              <w:t xml:space="preserve">תחזוקת תרגום (עריכה) מילה לאחת מהשפות: </w:t>
            </w:r>
            <w:r w:rsidRPr="000158B0">
              <w:rPr>
                <w:rFonts w:eastAsia="Batang"/>
                <w:sz w:val="20"/>
                <w:szCs w:val="20"/>
                <w:rtl/>
              </w:rPr>
              <w:t>אנגלית, רוסית, גרמנית, צרפתית, ספרדית, איטלקית, פורטוגזית</w:t>
            </w:r>
            <w:r>
              <w:rPr>
                <w:rFonts w:eastAsia="Batang" w:hint="cs"/>
                <w:sz w:val="20"/>
                <w:szCs w:val="20"/>
                <w:rtl/>
              </w:rPr>
              <w:t>, ערבית</w:t>
            </w:r>
          </w:p>
          <w:p w14:paraId="722417CC" w14:textId="77777777" w:rsidR="00F676A8" w:rsidRDefault="00EB754D" w:rsidP="00F676A8">
            <w:pPr>
              <w:pStyle w:val="TableText"/>
              <w:rPr>
                <w:rFonts w:eastAsia="Batang"/>
                <w:sz w:val="20"/>
                <w:szCs w:val="20"/>
                <w:rtl/>
              </w:rPr>
            </w:pPr>
            <w:r>
              <w:rPr>
                <w:rFonts w:eastAsia="Batang" w:hint="cs"/>
                <w:sz w:val="20"/>
                <w:szCs w:val="20"/>
                <w:rtl/>
              </w:rPr>
              <w:t>*ספירת המילים תעשה בהתאם לכמות המילים משפת המקור</w:t>
            </w:r>
          </w:p>
        </w:tc>
        <w:tc>
          <w:tcPr>
            <w:tcW w:w="1134" w:type="dxa"/>
            <w:shd w:val="clear" w:color="auto" w:fill="auto"/>
            <w:vAlign w:val="center"/>
          </w:tcPr>
          <w:p w14:paraId="6DB1EDD5" w14:textId="77777777" w:rsidR="00EB754D" w:rsidRDefault="00EB754D" w:rsidP="00F676A8">
            <w:pPr>
              <w:pStyle w:val="TableText"/>
              <w:jc w:val="center"/>
              <w:rPr>
                <w:rFonts w:eastAsia="Batang"/>
                <w:sz w:val="20"/>
                <w:szCs w:val="20"/>
                <w:rtl/>
              </w:rPr>
            </w:pPr>
            <w:r>
              <w:rPr>
                <w:rFonts w:eastAsia="Batang" w:hint="cs"/>
                <w:sz w:val="20"/>
                <w:szCs w:val="20"/>
                <w:rtl/>
              </w:rPr>
              <w:t>0.</w:t>
            </w:r>
            <w:r w:rsidR="00F676A8">
              <w:rPr>
                <w:rFonts w:eastAsia="Batang" w:hint="cs"/>
                <w:sz w:val="20"/>
                <w:szCs w:val="20"/>
                <w:rtl/>
              </w:rPr>
              <w:t>15</w:t>
            </w:r>
          </w:p>
        </w:tc>
        <w:tc>
          <w:tcPr>
            <w:tcW w:w="992" w:type="dxa"/>
          </w:tcPr>
          <w:p w14:paraId="5DFE06FA" w14:textId="77777777" w:rsidR="00EB754D" w:rsidRDefault="00EB754D" w:rsidP="00CB6214">
            <w:pPr>
              <w:pStyle w:val="TableText"/>
              <w:jc w:val="center"/>
              <w:rPr>
                <w:rFonts w:eastAsia="Batang"/>
                <w:sz w:val="20"/>
                <w:szCs w:val="20"/>
                <w:rtl/>
              </w:rPr>
            </w:pPr>
            <w:r>
              <w:rPr>
                <w:rFonts w:eastAsia="Batang" w:hint="cs"/>
                <w:sz w:val="20"/>
                <w:szCs w:val="20"/>
                <w:rtl/>
              </w:rPr>
              <w:t>מילה</w:t>
            </w:r>
          </w:p>
        </w:tc>
        <w:tc>
          <w:tcPr>
            <w:tcW w:w="992" w:type="dxa"/>
            <w:shd w:val="clear" w:color="auto" w:fill="D9D9D9" w:themeFill="background1" w:themeFillShade="D9"/>
          </w:tcPr>
          <w:p w14:paraId="755E95BC" w14:textId="77777777" w:rsidR="00EB754D" w:rsidRDefault="00EB754D" w:rsidP="00CB6214">
            <w:pPr>
              <w:pStyle w:val="TableText"/>
              <w:jc w:val="center"/>
              <w:rPr>
                <w:rFonts w:eastAsia="Batang"/>
                <w:sz w:val="20"/>
                <w:szCs w:val="20"/>
                <w:rtl/>
              </w:rPr>
            </w:pPr>
          </w:p>
        </w:tc>
        <w:tc>
          <w:tcPr>
            <w:tcW w:w="992" w:type="dxa"/>
            <w:shd w:val="clear" w:color="auto" w:fill="D9D9D9" w:themeFill="background1" w:themeFillShade="D9"/>
            <w:vAlign w:val="center"/>
          </w:tcPr>
          <w:p w14:paraId="48A3433C" w14:textId="2D425153" w:rsidR="00EB754D" w:rsidDel="002C6B8C" w:rsidRDefault="004C7B26" w:rsidP="00CB6214">
            <w:pPr>
              <w:pStyle w:val="TableText"/>
              <w:jc w:val="center"/>
              <w:rPr>
                <w:rFonts w:eastAsia="Batang"/>
                <w:sz w:val="20"/>
                <w:szCs w:val="20"/>
                <w:rtl/>
              </w:rPr>
            </w:pPr>
            <w:r>
              <w:rPr>
                <w:rFonts w:eastAsia="Batang" w:hint="cs"/>
                <w:sz w:val="20"/>
                <w:szCs w:val="20"/>
                <w:rtl/>
              </w:rPr>
              <w:t>500</w:t>
            </w:r>
            <w:r w:rsidR="00EB754D">
              <w:rPr>
                <w:rFonts w:eastAsia="Batang" w:hint="cs"/>
                <w:sz w:val="20"/>
                <w:szCs w:val="20"/>
                <w:rtl/>
              </w:rPr>
              <w:t>,000</w:t>
            </w:r>
          </w:p>
        </w:tc>
        <w:tc>
          <w:tcPr>
            <w:tcW w:w="1428" w:type="dxa"/>
            <w:shd w:val="clear" w:color="auto" w:fill="D9D9D9" w:themeFill="background1" w:themeFillShade="D9"/>
            <w:vAlign w:val="center"/>
          </w:tcPr>
          <w:p w14:paraId="3A572B0A" w14:textId="77777777" w:rsidR="00EB754D" w:rsidRPr="00B35E58" w:rsidRDefault="00EB754D" w:rsidP="00CB6214">
            <w:pPr>
              <w:pStyle w:val="TableText"/>
              <w:rPr>
                <w:rFonts w:eastAsia="Batang"/>
                <w:sz w:val="20"/>
                <w:szCs w:val="20"/>
                <w:rtl/>
              </w:rPr>
            </w:pPr>
          </w:p>
        </w:tc>
      </w:tr>
      <w:tr w:rsidR="00EB754D" w:rsidRPr="00B35E58" w14:paraId="7B6B8B71" w14:textId="77777777" w:rsidTr="00EB754D">
        <w:trPr>
          <w:trHeight w:val="284"/>
        </w:trPr>
        <w:tc>
          <w:tcPr>
            <w:tcW w:w="2712" w:type="dxa"/>
            <w:shd w:val="clear" w:color="auto" w:fill="D9D9D9" w:themeFill="background1" w:themeFillShade="D9"/>
            <w:vAlign w:val="center"/>
          </w:tcPr>
          <w:p w14:paraId="4F1FA71A" w14:textId="77777777" w:rsidR="00EB754D" w:rsidRDefault="00EB754D" w:rsidP="002C6B8C">
            <w:pPr>
              <w:pStyle w:val="TableText"/>
              <w:rPr>
                <w:rFonts w:eastAsia="Batang"/>
                <w:sz w:val="20"/>
                <w:szCs w:val="20"/>
                <w:rtl/>
              </w:rPr>
            </w:pPr>
            <w:r>
              <w:rPr>
                <w:rFonts w:eastAsia="Batang" w:hint="cs"/>
                <w:sz w:val="20"/>
                <w:szCs w:val="20"/>
                <w:rtl/>
              </w:rPr>
              <w:t xml:space="preserve">תחזוקת תרגום </w:t>
            </w:r>
            <w:r w:rsidR="00AA20B0">
              <w:rPr>
                <w:rFonts w:eastAsia="Batang" w:hint="cs"/>
                <w:sz w:val="20"/>
                <w:szCs w:val="20"/>
                <w:rtl/>
              </w:rPr>
              <w:t xml:space="preserve">(עריכה) </w:t>
            </w:r>
            <w:r>
              <w:rPr>
                <w:rFonts w:eastAsia="Batang" w:hint="cs"/>
                <w:sz w:val="20"/>
                <w:szCs w:val="20"/>
                <w:rtl/>
              </w:rPr>
              <w:t xml:space="preserve">מילה לאחת מהשפות: </w:t>
            </w:r>
            <w:r w:rsidRPr="000158B0">
              <w:rPr>
                <w:rFonts w:eastAsia="Batang"/>
                <w:sz w:val="20"/>
                <w:szCs w:val="20"/>
                <w:rtl/>
              </w:rPr>
              <w:t>סינית פולנית, פינית</w:t>
            </w:r>
          </w:p>
          <w:p w14:paraId="0C5A730E" w14:textId="77777777" w:rsidR="00EB754D" w:rsidRDefault="00EB754D" w:rsidP="002C6B8C">
            <w:pPr>
              <w:pStyle w:val="TableText"/>
              <w:rPr>
                <w:rFonts w:eastAsia="Batang"/>
                <w:sz w:val="20"/>
                <w:szCs w:val="20"/>
                <w:rtl/>
              </w:rPr>
            </w:pPr>
            <w:r>
              <w:rPr>
                <w:rFonts w:eastAsia="Batang" w:hint="cs"/>
                <w:sz w:val="20"/>
                <w:szCs w:val="20"/>
                <w:rtl/>
              </w:rPr>
              <w:t>*ספירת המילים תעשה בהתאם לכמות המילים משפת המקור</w:t>
            </w:r>
          </w:p>
        </w:tc>
        <w:tc>
          <w:tcPr>
            <w:tcW w:w="1134" w:type="dxa"/>
            <w:shd w:val="clear" w:color="auto" w:fill="auto"/>
            <w:vAlign w:val="center"/>
          </w:tcPr>
          <w:p w14:paraId="04FC9510" w14:textId="77777777" w:rsidR="00EB754D" w:rsidRDefault="00EB754D" w:rsidP="00AA20B0">
            <w:pPr>
              <w:pStyle w:val="TableText"/>
              <w:jc w:val="center"/>
              <w:rPr>
                <w:rFonts w:eastAsia="Batang"/>
                <w:sz w:val="20"/>
                <w:szCs w:val="20"/>
                <w:rtl/>
              </w:rPr>
            </w:pPr>
            <w:r>
              <w:rPr>
                <w:rFonts w:eastAsia="Batang" w:hint="cs"/>
                <w:sz w:val="20"/>
                <w:szCs w:val="20"/>
                <w:rtl/>
              </w:rPr>
              <w:t>0.</w:t>
            </w:r>
            <w:r w:rsidR="00AA20B0">
              <w:rPr>
                <w:rFonts w:eastAsia="Batang" w:hint="cs"/>
                <w:sz w:val="20"/>
                <w:szCs w:val="20"/>
                <w:rtl/>
              </w:rPr>
              <w:t>25</w:t>
            </w:r>
          </w:p>
        </w:tc>
        <w:tc>
          <w:tcPr>
            <w:tcW w:w="992" w:type="dxa"/>
          </w:tcPr>
          <w:p w14:paraId="68EF4A65" w14:textId="77777777" w:rsidR="00EB754D" w:rsidRDefault="00EB754D" w:rsidP="00CB6214">
            <w:pPr>
              <w:pStyle w:val="TableText"/>
              <w:jc w:val="center"/>
              <w:rPr>
                <w:rFonts w:eastAsia="Batang"/>
                <w:sz w:val="20"/>
                <w:szCs w:val="20"/>
                <w:rtl/>
              </w:rPr>
            </w:pPr>
            <w:r>
              <w:rPr>
                <w:rFonts w:eastAsia="Batang" w:hint="cs"/>
                <w:sz w:val="20"/>
                <w:szCs w:val="20"/>
                <w:rtl/>
              </w:rPr>
              <w:t>מילה</w:t>
            </w:r>
          </w:p>
        </w:tc>
        <w:tc>
          <w:tcPr>
            <w:tcW w:w="992" w:type="dxa"/>
            <w:shd w:val="clear" w:color="auto" w:fill="D9D9D9" w:themeFill="background1" w:themeFillShade="D9"/>
          </w:tcPr>
          <w:p w14:paraId="3F05FEC0" w14:textId="77777777" w:rsidR="00EB754D" w:rsidRDefault="00EB754D" w:rsidP="00CB6214">
            <w:pPr>
              <w:pStyle w:val="TableText"/>
              <w:jc w:val="center"/>
              <w:rPr>
                <w:rFonts w:eastAsia="Batang"/>
                <w:sz w:val="20"/>
                <w:szCs w:val="20"/>
                <w:rtl/>
              </w:rPr>
            </w:pPr>
          </w:p>
        </w:tc>
        <w:tc>
          <w:tcPr>
            <w:tcW w:w="992" w:type="dxa"/>
            <w:shd w:val="clear" w:color="auto" w:fill="D9D9D9" w:themeFill="background1" w:themeFillShade="D9"/>
            <w:vAlign w:val="center"/>
          </w:tcPr>
          <w:p w14:paraId="640AE177" w14:textId="79F056ED" w:rsidR="00EB754D" w:rsidDel="002C6B8C" w:rsidRDefault="004C7B26" w:rsidP="00CB6214">
            <w:pPr>
              <w:pStyle w:val="TableText"/>
              <w:jc w:val="center"/>
              <w:rPr>
                <w:rFonts w:eastAsia="Batang"/>
                <w:sz w:val="20"/>
                <w:szCs w:val="20"/>
                <w:rtl/>
              </w:rPr>
            </w:pPr>
            <w:r>
              <w:rPr>
                <w:rFonts w:eastAsia="Batang" w:hint="cs"/>
                <w:sz w:val="20"/>
                <w:szCs w:val="20"/>
                <w:rtl/>
              </w:rPr>
              <w:t>150</w:t>
            </w:r>
            <w:r w:rsidR="00EB754D">
              <w:rPr>
                <w:rFonts w:eastAsia="Batang" w:hint="cs"/>
                <w:sz w:val="20"/>
                <w:szCs w:val="20"/>
                <w:rtl/>
              </w:rPr>
              <w:t>,000</w:t>
            </w:r>
          </w:p>
        </w:tc>
        <w:tc>
          <w:tcPr>
            <w:tcW w:w="1428" w:type="dxa"/>
            <w:shd w:val="clear" w:color="auto" w:fill="D9D9D9" w:themeFill="background1" w:themeFillShade="D9"/>
            <w:vAlign w:val="center"/>
          </w:tcPr>
          <w:p w14:paraId="10788AA5" w14:textId="77777777" w:rsidR="00EB754D" w:rsidRPr="00B35E58" w:rsidRDefault="00EB754D" w:rsidP="00CB6214">
            <w:pPr>
              <w:pStyle w:val="TableText"/>
              <w:rPr>
                <w:rFonts w:eastAsia="Batang"/>
                <w:sz w:val="20"/>
                <w:szCs w:val="20"/>
                <w:rtl/>
              </w:rPr>
            </w:pPr>
          </w:p>
        </w:tc>
      </w:tr>
      <w:tr w:rsidR="00F676A8" w:rsidRPr="00B35E58" w14:paraId="51B9E5D0" w14:textId="77777777" w:rsidTr="00B270EC">
        <w:trPr>
          <w:trHeight w:val="284"/>
        </w:trPr>
        <w:tc>
          <w:tcPr>
            <w:tcW w:w="6822" w:type="dxa"/>
            <w:gridSpan w:val="5"/>
            <w:shd w:val="clear" w:color="auto" w:fill="D9D9D9" w:themeFill="background1" w:themeFillShade="D9"/>
            <w:vAlign w:val="center"/>
          </w:tcPr>
          <w:p w14:paraId="67D17465" w14:textId="77777777" w:rsidR="00F676A8" w:rsidRDefault="00F676A8" w:rsidP="00CB6214">
            <w:pPr>
              <w:pStyle w:val="TableText"/>
              <w:jc w:val="center"/>
              <w:rPr>
                <w:rFonts w:eastAsia="Batang"/>
                <w:sz w:val="20"/>
                <w:szCs w:val="20"/>
                <w:rtl/>
              </w:rPr>
            </w:pPr>
            <w:r>
              <w:rPr>
                <w:rFonts w:eastAsia="Batang" w:hint="cs"/>
                <w:sz w:val="20"/>
                <w:szCs w:val="20"/>
                <w:rtl/>
              </w:rPr>
              <w:t>סה"כ</w:t>
            </w:r>
          </w:p>
        </w:tc>
        <w:tc>
          <w:tcPr>
            <w:tcW w:w="1428" w:type="dxa"/>
            <w:shd w:val="clear" w:color="auto" w:fill="D9D9D9" w:themeFill="background1" w:themeFillShade="D9"/>
            <w:vAlign w:val="center"/>
          </w:tcPr>
          <w:p w14:paraId="696B3AC1" w14:textId="77777777" w:rsidR="00F676A8" w:rsidRPr="00B35E58" w:rsidRDefault="00F676A8" w:rsidP="00CB6214">
            <w:pPr>
              <w:pStyle w:val="TableText"/>
              <w:rPr>
                <w:rFonts w:eastAsia="Batang"/>
                <w:sz w:val="20"/>
                <w:szCs w:val="20"/>
                <w:rtl/>
              </w:rPr>
            </w:pPr>
          </w:p>
        </w:tc>
      </w:tr>
    </w:tbl>
    <w:p w14:paraId="63B24563" w14:textId="77777777" w:rsidR="0079633A" w:rsidRDefault="001A3D82" w:rsidP="00685B61">
      <w:pPr>
        <w:pStyle w:val="AlphaList1"/>
        <w:numPr>
          <w:ilvl w:val="0"/>
          <w:numId w:val="80"/>
        </w:numPr>
      </w:pPr>
      <w:bookmarkStart w:id="754" w:name="_Toc372046702"/>
      <w:bookmarkStart w:id="755" w:name="_Toc377227307"/>
      <w:bookmarkStart w:id="756" w:name="_Toc422087694"/>
      <w:bookmarkStart w:id="757" w:name="_Toc433800407"/>
      <w:bookmarkStart w:id="758" w:name="_Toc434706998"/>
      <w:bookmarkStart w:id="759" w:name="_Toc434738286"/>
      <w:bookmarkEnd w:id="751"/>
      <w:bookmarkEnd w:id="752"/>
      <w:bookmarkEnd w:id="753"/>
      <w:r w:rsidRPr="001A3D82">
        <w:rPr>
          <w:rFonts w:hint="cs"/>
          <w:rtl/>
        </w:rPr>
        <w:t>כל הכמויות המצוינות בטבלה של</w:t>
      </w:r>
      <w:r>
        <w:rPr>
          <w:rFonts w:hint="cs"/>
          <w:rtl/>
        </w:rPr>
        <w:t>עיל</w:t>
      </w:r>
      <w:r w:rsidRPr="001A3D82">
        <w:rPr>
          <w:rFonts w:hint="cs"/>
          <w:rtl/>
        </w:rPr>
        <w:t xml:space="preserve"> הן כמויות משוערות ואין בהן משום התחייבות המשרד לממשן</w:t>
      </w:r>
      <w:r>
        <w:rPr>
          <w:rFonts w:hint="cs"/>
          <w:rtl/>
        </w:rPr>
        <w:t>.</w:t>
      </w:r>
      <w:r w:rsidR="00D73C8C">
        <w:rPr>
          <w:rFonts w:hint="cs"/>
          <w:rtl/>
        </w:rPr>
        <w:t xml:space="preserve"> </w:t>
      </w:r>
    </w:p>
    <w:p w14:paraId="491CC539" w14:textId="2BACEA14" w:rsidR="00F676A8" w:rsidRDefault="00F676A8" w:rsidP="00E0493D">
      <w:pPr>
        <w:pStyle w:val="AlphaList1"/>
        <w:numPr>
          <w:ilvl w:val="0"/>
          <w:numId w:val="80"/>
        </w:numPr>
      </w:pPr>
      <w:r>
        <w:rPr>
          <w:rFonts w:hint="cs"/>
          <w:rtl/>
        </w:rPr>
        <w:t>תחזוקת תרגום תבוצע באופן פרטני לפריטים ששונו בלבד, ובהתאם להזמנה בכתב מהמשרד.</w:t>
      </w:r>
    </w:p>
    <w:p w14:paraId="6FC708E0" w14:textId="77777777" w:rsidR="001A3D82" w:rsidRDefault="001A3D82" w:rsidP="00F31D6A">
      <w:pPr>
        <w:pStyle w:val="AlphaList1"/>
        <w:numPr>
          <w:ilvl w:val="0"/>
          <w:numId w:val="80"/>
        </w:numPr>
      </w:pPr>
      <w:r>
        <w:rPr>
          <w:rFonts w:hint="cs"/>
          <w:rtl/>
        </w:rPr>
        <w:t>המשרד אינו מתחייב ל</w:t>
      </w:r>
      <w:r w:rsidR="00F31D6A">
        <w:rPr>
          <w:rFonts w:hint="cs"/>
          <w:rtl/>
        </w:rPr>
        <w:t xml:space="preserve">הזמין תרגום </w:t>
      </w:r>
      <w:r>
        <w:rPr>
          <w:rFonts w:hint="cs"/>
          <w:rtl/>
        </w:rPr>
        <w:t>לכל השפות המפורטות</w:t>
      </w:r>
      <w:r w:rsidR="00F31D6A">
        <w:rPr>
          <w:rFonts w:hint="cs"/>
          <w:rtl/>
        </w:rPr>
        <w:t>, לחלקן או בכלל</w:t>
      </w:r>
      <w:r>
        <w:rPr>
          <w:rFonts w:hint="cs"/>
          <w:rtl/>
        </w:rPr>
        <w:t>.</w:t>
      </w:r>
    </w:p>
    <w:p w14:paraId="41AC6C2A" w14:textId="77777777" w:rsidR="00AE1A41" w:rsidRPr="009711D6" w:rsidRDefault="00AE1A41" w:rsidP="00753D02">
      <w:pPr>
        <w:pStyle w:val="20"/>
        <w:rPr>
          <w:rtl/>
        </w:rPr>
      </w:pPr>
      <w:bookmarkStart w:id="760" w:name="_Toc447487369"/>
      <w:r w:rsidRPr="009711D6">
        <w:rPr>
          <w:rFonts w:hint="cs"/>
          <w:rtl/>
        </w:rPr>
        <w:t>הצגת מחירים</w:t>
      </w:r>
      <w:bookmarkEnd w:id="754"/>
      <w:bookmarkEnd w:id="755"/>
      <w:bookmarkEnd w:id="756"/>
      <w:bookmarkEnd w:id="757"/>
      <w:bookmarkEnd w:id="758"/>
      <w:bookmarkEnd w:id="759"/>
      <w:bookmarkEnd w:id="760"/>
    </w:p>
    <w:p w14:paraId="0EBE6B97" w14:textId="77777777" w:rsidR="00F4440A" w:rsidRDefault="00FB4281" w:rsidP="009A0C1F">
      <w:pPr>
        <w:pStyle w:val="AlphaList1"/>
        <w:numPr>
          <w:ilvl w:val="0"/>
          <w:numId w:val="86"/>
        </w:numPr>
      </w:pPr>
      <w:r>
        <w:rPr>
          <w:rFonts w:hint="cs"/>
          <w:rtl/>
        </w:rPr>
        <w:t xml:space="preserve">כל </w:t>
      </w:r>
      <w:r w:rsidR="00EB7543">
        <w:rPr>
          <w:rFonts w:hint="cs"/>
          <w:rtl/>
        </w:rPr>
        <w:t>המחירים יהיו נקובים בשקלים חדשים ללא מע"מ.</w:t>
      </w:r>
    </w:p>
    <w:p w14:paraId="3A323BA6" w14:textId="77777777" w:rsidR="00AE1A41" w:rsidRPr="009711D6" w:rsidRDefault="00AE1A41" w:rsidP="009A0C1F">
      <w:pPr>
        <w:pStyle w:val="AlphaList1"/>
        <w:numPr>
          <w:ilvl w:val="0"/>
          <w:numId w:val="86"/>
        </w:numPr>
      </w:pPr>
      <w:r w:rsidRPr="009711D6">
        <w:rPr>
          <w:rtl/>
        </w:rPr>
        <w:t>כל המחירים בהצעה יהיו סופיים</w:t>
      </w:r>
      <w:r w:rsidRPr="009711D6">
        <w:rPr>
          <w:rFonts w:hint="cs"/>
          <w:rtl/>
        </w:rPr>
        <w:t xml:space="preserve"> </w:t>
      </w:r>
      <w:r w:rsidR="00EB7543">
        <w:rPr>
          <w:rFonts w:hint="cs"/>
          <w:rtl/>
        </w:rPr>
        <w:t xml:space="preserve">והם </w:t>
      </w:r>
      <w:r w:rsidRPr="009711D6">
        <w:rPr>
          <w:rtl/>
        </w:rPr>
        <w:t xml:space="preserve">יכללו את כל הוצאות </w:t>
      </w:r>
      <w:r>
        <w:rPr>
          <w:rFonts w:hint="cs"/>
          <w:rtl/>
        </w:rPr>
        <w:t>הזוכה</w:t>
      </w:r>
      <w:r w:rsidRPr="009711D6">
        <w:rPr>
          <w:rtl/>
        </w:rPr>
        <w:t>, כולל כל המ</w:t>
      </w:r>
      <w:r w:rsidRPr="009711D6">
        <w:rPr>
          <w:rFonts w:hint="cs"/>
          <w:rtl/>
        </w:rPr>
        <w:t>י</w:t>
      </w:r>
      <w:r w:rsidRPr="009711D6">
        <w:rPr>
          <w:rtl/>
        </w:rPr>
        <w:t xml:space="preserve">סים וההיטלים </w:t>
      </w:r>
      <w:r>
        <w:rPr>
          <w:rFonts w:hint="cs"/>
          <w:rtl/>
        </w:rPr>
        <w:t xml:space="preserve">(למעט מע"מ) </w:t>
      </w:r>
      <w:r w:rsidRPr="009711D6">
        <w:rPr>
          <w:rFonts w:hint="cs"/>
          <w:rtl/>
        </w:rPr>
        <w:t>לרבות כל תשלום לצד שלישי</w:t>
      </w:r>
      <w:r w:rsidRPr="009711D6">
        <w:rPr>
          <w:rtl/>
        </w:rPr>
        <w:t>.</w:t>
      </w:r>
    </w:p>
    <w:p w14:paraId="34272732" w14:textId="77777777" w:rsidR="00AE1A41" w:rsidRPr="009711D6" w:rsidRDefault="00AE1A41" w:rsidP="009A0C1F">
      <w:pPr>
        <w:pStyle w:val="AlphaList1"/>
        <w:numPr>
          <w:ilvl w:val="0"/>
          <w:numId w:val="86"/>
        </w:numPr>
      </w:pPr>
      <w:r w:rsidRPr="009711D6">
        <w:rPr>
          <w:rFonts w:hint="cs"/>
          <w:rtl/>
        </w:rPr>
        <w:t xml:space="preserve">המחירים הנקובים בהצעת המחיר יהוו את התמורה הסופית והמוחלטת לה יהיה זכאי </w:t>
      </w:r>
      <w:r>
        <w:rPr>
          <w:rFonts w:hint="cs"/>
          <w:rtl/>
        </w:rPr>
        <w:t>הזוכה</w:t>
      </w:r>
      <w:r w:rsidRPr="009711D6">
        <w:rPr>
          <w:rFonts w:hint="cs"/>
          <w:rtl/>
        </w:rPr>
        <w:t xml:space="preserve">, והמשרד לא ישלם כל תשלום שהוא נוסף, בגין כל הוצאה </w:t>
      </w:r>
      <w:r w:rsidRPr="009711D6">
        <w:rPr>
          <w:rtl/>
        </w:rPr>
        <w:t>–</w:t>
      </w:r>
      <w:r w:rsidRPr="009711D6">
        <w:rPr>
          <w:rFonts w:hint="cs"/>
          <w:rtl/>
        </w:rPr>
        <w:t xml:space="preserve"> בין ישירה ובין עקיפה </w:t>
      </w:r>
      <w:r w:rsidRPr="009711D6">
        <w:rPr>
          <w:rtl/>
        </w:rPr>
        <w:t>–</w:t>
      </w:r>
      <w:r w:rsidRPr="009711D6">
        <w:rPr>
          <w:rFonts w:hint="cs"/>
          <w:rtl/>
        </w:rPr>
        <w:t xml:space="preserve"> מכל סוג שהוא של הזוכה ו/או כל צד שלישי למכרז זה בקשר עם הטובין ו/או השירותים הכלולים במכרז זה.</w:t>
      </w:r>
    </w:p>
    <w:p w14:paraId="5D178579" w14:textId="77777777" w:rsidR="00AE1A41" w:rsidRPr="009711D6" w:rsidRDefault="00AE1A41" w:rsidP="00753D02">
      <w:pPr>
        <w:pStyle w:val="20"/>
        <w:rPr>
          <w:rtl/>
        </w:rPr>
      </w:pPr>
      <w:bookmarkStart w:id="761" w:name="_Toc372046703"/>
      <w:bookmarkStart w:id="762" w:name="_Toc377227308"/>
      <w:bookmarkStart w:id="763" w:name="_Toc422087695"/>
      <w:bookmarkStart w:id="764" w:name="_Toc433800408"/>
      <w:bookmarkStart w:id="765" w:name="_Toc434706999"/>
      <w:bookmarkStart w:id="766" w:name="_Toc434738287"/>
      <w:bookmarkStart w:id="767" w:name="_Toc447487370"/>
      <w:r w:rsidRPr="009711D6">
        <w:rPr>
          <w:rFonts w:hint="cs"/>
          <w:rtl/>
        </w:rPr>
        <w:t>השוואת הצעות</w:t>
      </w:r>
      <w:bookmarkEnd w:id="761"/>
      <w:bookmarkEnd w:id="762"/>
      <w:bookmarkEnd w:id="763"/>
      <w:bookmarkEnd w:id="764"/>
      <w:bookmarkEnd w:id="765"/>
      <w:bookmarkEnd w:id="766"/>
      <w:bookmarkEnd w:id="767"/>
    </w:p>
    <w:p w14:paraId="6A686AC4" w14:textId="77777777" w:rsidR="00AE1A41" w:rsidRDefault="00AE1A41" w:rsidP="009A0C1F">
      <w:pPr>
        <w:pStyle w:val="AlphaList1"/>
        <w:numPr>
          <w:ilvl w:val="0"/>
          <w:numId w:val="75"/>
        </w:numPr>
      </w:pPr>
      <w:r w:rsidRPr="009711D6">
        <w:rPr>
          <w:rFonts w:hint="cs"/>
          <w:rtl/>
        </w:rPr>
        <w:t xml:space="preserve">סה"כ העלות בהצעת </w:t>
      </w:r>
      <w:r>
        <w:rPr>
          <w:rFonts w:hint="cs"/>
          <w:rtl/>
        </w:rPr>
        <w:t>המציע</w:t>
      </w:r>
      <w:r w:rsidRPr="009711D6">
        <w:rPr>
          <w:rFonts w:hint="cs"/>
          <w:rtl/>
        </w:rPr>
        <w:t xml:space="preserve"> כמתואר לעיל תהווה את רכיב העלות בהשוואת הצעות הספקים השונים כ</w:t>
      </w:r>
      <w:r>
        <w:rPr>
          <w:rFonts w:hint="cs"/>
          <w:rtl/>
        </w:rPr>
        <w:t>אמור</w:t>
      </w:r>
      <w:r w:rsidRPr="009711D6">
        <w:rPr>
          <w:rFonts w:hint="cs"/>
          <w:rtl/>
        </w:rPr>
        <w:t xml:space="preserve"> </w:t>
      </w:r>
      <w:r>
        <w:rPr>
          <w:rFonts w:hint="cs"/>
          <w:rtl/>
        </w:rPr>
        <w:t>בסעיף</w:t>
      </w:r>
      <w:r w:rsidRPr="009711D6">
        <w:rPr>
          <w:rFonts w:hint="cs"/>
          <w:rtl/>
        </w:rPr>
        <w:t xml:space="preserve"> 0.</w:t>
      </w:r>
      <w:r w:rsidR="00BC7B62">
        <w:rPr>
          <w:rFonts w:hint="cs"/>
          <w:rtl/>
        </w:rPr>
        <w:t>12</w:t>
      </w:r>
      <w:r w:rsidRPr="009711D6">
        <w:rPr>
          <w:rFonts w:hint="cs"/>
          <w:rtl/>
        </w:rPr>
        <w:t xml:space="preserve"> </w:t>
      </w:r>
      <w:r w:rsidRPr="009711D6">
        <w:rPr>
          <w:rtl/>
        </w:rPr>
        <w:t>–</w:t>
      </w:r>
      <w:r w:rsidRPr="009711D6">
        <w:rPr>
          <w:rFonts w:hint="cs"/>
          <w:rtl/>
        </w:rPr>
        <w:t xml:space="preserve"> בדיקת הצעות והערכתן, לעיל.</w:t>
      </w:r>
    </w:p>
    <w:p w14:paraId="42D4CC0D" w14:textId="77777777" w:rsidR="00AE1A41" w:rsidRDefault="00AE1A41" w:rsidP="00753D02">
      <w:pPr>
        <w:pStyle w:val="20"/>
        <w:rPr>
          <w:rtl/>
        </w:rPr>
      </w:pPr>
      <w:bookmarkStart w:id="768" w:name="_Toc372046704"/>
      <w:bookmarkStart w:id="769" w:name="_Toc377227309"/>
      <w:bookmarkStart w:id="770" w:name="_Toc422087696"/>
      <w:bookmarkStart w:id="771" w:name="_Toc433800409"/>
      <w:bookmarkStart w:id="772" w:name="_Toc434707000"/>
      <w:bookmarkStart w:id="773" w:name="_Toc434738288"/>
      <w:bookmarkStart w:id="774" w:name="_Toc447487371"/>
      <w:r>
        <w:rPr>
          <w:rFonts w:hint="cs"/>
          <w:rtl/>
        </w:rPr>
        <w:lastRenderedPageBreak/>
        <w:t>העברת התמורה (תשלום)</w:t>
      </w:r>
      <w:bookmarkEnd w:id="768"/>
      <w:bookmarkEnd w:id="769"/>
      <w:bookmarkEnd w:id="770"/>
      <w:bookmarkEnd w:id="771"/>
      <w:bookmarkEnd w:id="772"/>
      <w:bookmarkEnd w:id="773"/>
      <w:bookmarkEnd w:id="774"/>
    </w:p>
    <w:p w14:paraId="78A4E94F" w14:textId="77777777" w:rsidR="00947A66" w:rsidRDefault="00947A66" w:rsidP="009A0C1F">
      <w:pPr>
        <w:pStyle w:val="AlphaList1"/>
        <w:numPr>
          <w:ilvl w:val="0"/>
          <w:numId w:val="87"/>
        </w:numPr>
      </w:pPr>
      <w:r>
        <w:rPr>
          <w:rFonts w:hint="cs"/>
          <w:rtl/>
        </w:rPr>
        <w:t>התמורה בגין טיוב  הפריטים הקיימים תשולם לאחר השלמת העבודה ואישור המשרד.</w:t>
      </w:r>
    </w:p>
    <w:p w14:paraId="69976CB0" w14:textId="77777777" w:rsidR="00947A66" w:rsidRDefault="00947A66" w:rsidP="009A0C1F">
      <w:pPr>
        <w:pStyle w:val="AlphaList1"/>
        <w:numPr>
          <w:ilvl w:val="0"/>
          <w:numId w:val="87"/>
        </w:numPr>
      </w:pPr>
      <w:r>
        <w:rPr>
          <w:rFonts w:hint="cs"/>
          <w:rtl/>
        </w:rPr>
        <w:t>התמורה בגין הקמת הפריטים החדשים תבוצע מידי חודש בהתאם לכמות הפריטים שהוקמו ואושרו ע"י המשרד.</w:t>
      </w:r>
    </w:p>
    <w:p w14:paraId="713198D7" w14:textId="77777777" w:rsidR="001714DC" w:rsidRDefault="001714DC" w:rsidP="009A0C1F">
      <w:pPr>
        <w:pStyle w:val="AlphaList1"/>
        <w:numPr>
          <w:ilvl w:val="0"/>
          <w:numId w:val="87"/>
        </w:numPr>
        <w:rPr>
          <w:lang w:val="pl-PL"/>
        </w:rPr>
      </w:pPr>
      <w:bookmarkStart w:id="775" w:name="_Toc254821147"/>
      <w:bookmarkStart w:id="776" w:name="_Toc264788418"/>
      <w:r>
        <w:rPr>
          <w:rFonts w:hint="cs"/>
          <w:rtl/>
          <w:lang w:val="pl-PL"/>
        </w:rPr>
        <w:t>הת</w:t>
      </w:r>
      <w:r w:rsidR="002A677E">
        <w:rPr>
          <w:rFonts w:hint="cs"/>
          <w:rtl/>
          <w:lang w:val="pl-PL"/>
        </w:rPr>
        <w:t>מורה</w:t>
      </w:r>
      <w:r>
        <w:rPr>
          <w:rFonts w:hint="cs"/>
          <w:rtl/>
          <w:lang w:val="pl-PL"/>
        </w:rPr>
        <w:t xml:space="preserve"> </w:t>
      </w:r>
      <w:r w:rsidR="002A677E" w:rsidRPr="0091195D">
        <w:rPr>
          <w:rFonts w:hint="cs"/>
          <w:rtl/>
        </w:rPr>
        <w:t xml:space="preserve">בגין </w:t>
      </w:r>
      <w:r w:rsidR="002A677E">
        <w:rPr>
          <w:rFonts w:hint="cs"/>
          <w:rtl/>
        </w:rPr>
        <w:t xml:space="preserve">התחזוקה השנתית תשולם </w:t>
      </w:r>
      <w:r w:rsidR="00134F9D">
        <w:rPr>
          <w:rFonts w:hint="cs"/>
          <w:rtl/>
        </w:rPr>
        <w:t xml:space="preserve">בארבעה תשלומים שווים </w:t>
      </w:r>
      <w:r w:rsidR="005A013E">
        <w:rPr>
          <w:rFonts w:hint="cs"/>
          <w:rtl/>
        </w:rPr>
        <w:t>בסוף</w:t>
      </w:r>
      <w:r w:rsidR="00134F9D">
        <w:rPr>
          <w:rFonts w:hint="cs"/>
          <w:rtl/>
        </w:rPr>
        <w:t xml:space="preserve"> </w:t>
      </w:r>
      <w:r w:rsidR="002A677E">
        <w:rPr>
          <w:rFonts w:hint="cs"/>
          <w:rtl/>
        </w:rPr>
        <w:t>כל רבעון של שנת תחזוקה.</w:t>
      </w:r>
    </w:p>
    <w:p w14:paraId="16C16871" w14:textId="77777777" w:rsidR="001714DC" w:rsidRDefault="001714DC" w:rsidP="009A0C1F">
      <w:pPr>
        <w:pStyle w:val="AlphaList1"/>
        <w:numPr>
          <w:ilvl w:val="0"/>
          <w:numId w:val="87"/>
        </w:numPr>
        <w:rPr>
          <w:lang w:val="pl-PL"/>
        </w:rPr>
      </w:pPr>
      <w:r>
        <w:rPr>
          <w:rFonts w:hint="cs"/>
          <w:rtl/>
          <w:lang w:val="pl-PL"/>
        </w:rPr>
        <w:t>תנאי ההצמדה הם כמפורט בהסכם ההתקשרות.</w:t>
      </w:r>
    </w:p>
    <w:bookmarkEnd w:id="775"/>
    <w:bookmarkEnd w:id="776"/>
    <w:p w14:paraId="14D0861A" w14:textId="77777777" w:rsidR="001714DC" w:rsidRPr="00BF6D8C" w:rsidRDefault="001714DC" w:rsidP="001714DC">
      <w:pPr>
        <w:pStyle w:val="H1"/>
        <w:rPr>
          <w:rtl/>
        </w:rPr>
      </w:pPr>
      <w:r w:rsidRPr="00CA654E">
        <w:rPr>
          <w:rtl/>
        </w:rPr>
        <w:br w:type="page"/>
      </w:r>
      <w:bookmarkEnd w:id="426"/>
      <w:bookmarkEnd w:id="427"/>
      <w:bookmarkEnd w:id="440"/>
      <w:bookmarkEnd w:id="441"/>
      <w:bookmarkEnd w:id="442"/>
      <w:bookmarkEnd w:id="443"/>
      <w:bookmarkEnd w:id="444"/>
      <w:bookmarkEnd w:id="445"/>
    </w:p>
    <w:p w14:paraId="1EB55F20" w14:textId="77777777" w:rsidR="000C3AF0" w:rsidRDefault="001714DC" w:rsidP="001714DC">
      <w:pPr>
        <w:pStyle w:val="H1"/>
        <w:rPr>
          <w:rtl/>
        </w:rPr>
      </w:pPr>
      <w:bookmarkStart w:id="777" w:name="_Toc318848594"/>
      <w:bookmarkStart w:id="778" w:name="_Toc422087698"/>
      <w:bookmarkStart w:id="779" w:name="_Toc433800411"/>
      <w:bookmarkStart w:id="780" w:name="_Toc434707002"/>
      <w:bookmarkStart w:id="781" w:name="_Toc434738290"/>
      <w:bookmarkStart w:id="782" w:name="_Toc447487372"/>
      <w:r w:rsidRPr="00CA654E">
        <w:rPr>
          <w:rtl/>
        </w:rPr>
        <w:lastRenderedPageBreak/>
        <w:t>נספחים</w:t>
      </w:r>
      <w:bookmarkEnd w:id="777"/>
      <w:bookmarkEnd w:id="778"/>
      <w:bookmarkEnd w:id="779"/>
      <w:bookmarkEnd w:id="780"/>
      <w:bookmarkEnd w:id="781"/>
      <w:bookmarkEnd w:id="782"/>
      <w:r w:rsidR="000C3AF0">
        <w:rPr>
          <w:rtl/>
        </w:rPr>
        <w:br w:type="page"/>
      </w:r>
    </w:p>
    <w:p w14:paraId="2F0F13A3" w14:textId="77777777" w:rsidR="004C306A" w:rsidRPr="00CA654E" w:rsidRDefault="004C306A" w:rsidP="004C306A">
      <w:pPr>
        <w:pStyle w:val="H21"/>
        <w:outlineLvl w:val="0"/>
        <w:rPr>
          <w:szCs w:val="24"/>
          <w:rtl/>
        </w:rPr>
      </w:pPr>
      <w:bookmarkStart w:id="783" w:name="_Toc445394791"/>
      <w:bookmarkStart w:id="784" w:name="_Toc447487373"/>
      <w:r w:rsidRPr="00CA654E">
        <w:rPr>
          <w:szCs w:val="24"/>
          <w:rtl/>
        </w:rPr>
        <w:lastRenderedPageBreak/>
        <w:t>נספח 0.6.1</w:t>
      </w:r>
      <w:r w:rsidRPr="00CA654E">
        <w:rPr>
          <w:szCs w:val="24"/>
          <w:rtl/>
        </w:rPr>
        <w:tab/>
        <w:t>ערבות בגין הגשת הצעה</w:t>
      </w:r>
      <w:bookmarkEnd w:id="783"/>
      <w:bookmarkEnd w:id="784"/>
    </w:p>
    <w:p w14:paraId="707112DA" w14:textId="2DC2A5FA" w:rsidR="000C3AF0" w:rsidRPr="00CA654E" w:rsidDel="007934EF" w:rsidRDefault="000C3AF0" w:rsidP="000C3AF0">
      <w:pPr>
        <w:pStyle w:val="Normal01"/>
        <w:jc w:val="center"/>
        <w:rPr>
          <w:del w:id="785" w:author="קריכלי דיאנה" w:date="2016-08-31T15:18:00Z"/>
          <w:sz w:val="24"/>
          <w:rtl/>
        </w:rPr>
      </w:pPr>
    </w:p>
    <w:p w14:paraId="3CED2FB4" w14:textId="77777777" w:rsidR="000C3AF0" w:rsidRPr="004C306A" w:rsidRDefault="000C3AF0" w:rsidP="000C3AF0">
      <w:pPr>
        <w:pStyle w:val="Normal01"/>
        <w:jc w:val="center"/>
        <w:rPr>
          <w:b/>
          <w:bCs/>
          <w:sz w:val="24"/>
          <w:rtl/>
        </w:rPr>
      </w:pPr>
      <w:r w:rsidRPr="004C306A">
        <w:rPr>
          <w:b/>
          <w:bCs/>
          <w:sz w:val="24"/>
          <w:rtl/>
        </w:rPr>
        <w:t>כתב ערבות</w:t>
      </w:r>
    </w:p>
    <w:p w14:paraId="724BE5A1" w14:textId="77777777" w:rsidR="000C3AF0" w:rsidRPr="00CA654E" w:rsidRDefault="000C3AF0" w:rsidP="000C3AF0">
      <w:pPr>
        <w:pStyle w:val="Normal01"/>
        <w:rPr>
          <w:sz w:val="24"/>
          <w:rtl/>
        </w:rPr>
      </w:pPr>
      <w:r w:rsidRPr="00CA654E">
        <w:rPr>
          <w:sz w:val="24"/>
          <w:rtl/>
        </w:rPr>
        <w:t>שם הבנק/חברת הביטוח: ________________________</w:t>
      </w:r>
    </w:p>
    <w:p w14:paraId="64B53823" w14:textId="77777777" w:rsidR="000C3AF0" w:rsidRPr="00CA654E" w:rsidRDefault="000C3AF0" w:rsidP="000C3AF0">
      <w:pPr>
        <w:pStyle w:val="Normal01"/>
        <w:rPr>
          <w:sz w:val="24"/>
          <w:rtl/>
        </w:rPr>
      </w:pPr>
      <w:r w:rsidRPr="00CA654E">
        <w:rPr>
          <w:sz w:val="24"/>
          <w:rtl/>
        </w:rPr>
        <w:t>מס' טלפון: __________________________________</w:t>
      </w:r>
    </w:p>
    <w:p w14:paraId="1737913A" w14:textId="77777777" w:rsidR="000C3AF0" w:rsidRPr="00CA654E" w:rsidRDefault="000C3AF0" w:rsidP="000C3AF0">
      <w:pPr>
        <w:pStyle w:val="Normal01"/>
        <w:rPr>
          <w:sz w:val="24"/>
          <w:rtl/>
        </w:rPr>
      </w:pPr>
      <w:r w:rsidRPr="00CA654E">
        <w:rPr>
          <w:sz w:val="24"/>
          <w:rtl/>
        </w:rPr>
        <w:t>מס' פקס:___________________________________</w:t>
      </w:r>
    </w:p>
    <w:p w14:paraId="49CB10DF" w14:textId="77777777" w:rsidR="000C3AF0" w:rsidRPr="00CA654E" w:rsidRDefault="000C3AF0" w:rsidP="000C3AF0">
      <w:pPr>
        <w:pStyle w:val="Normal01"/>
        <w:jc w:val="center"/>
        <w:rPr>
          <w:sz w:val="24"/>
          <w:rtl/>
        </w:rPr>
      </w:pPr>
    </w:p>
    <w:p w14:paraId="0E531AB3" w14:textId="77777777" w:rsidR="000C3AF0" w:rsidRPr="00CA654E" w:rsidRDefault="000C3AF0" w:rsidP="000C3AF0">
      <w:pPr>
        <w:pStyle w:val="Para0"/>
        <w:rPr>
          <w:rtl/>
        </w:rPr>
      </w:pPr>
      <w:r w:rsidRPr="00CA654E">
        <w:rPr>
          <w:rtl/>
        </w:rPr>
        <w:t xml:space="preserve">לכבוד </w:t>
      </w:r>
    </w:p>
    <w:p w14:paraId="2533F6C8" w14:textId="77777777" w:rsidR="000C3AF0" w:rsidRPr="00CA654E" w:rsidRDefault="000C3AF0" w:rsidP="000C3AF0">
      <w:pPr>
        <w:pStyle w:val="Para0"/>
        <w:rPr>
          <w:rtl/>
        </w:rPr>
      </w:pPr>
      <w:r w:rsidRPr="00CA654E">
        <w:rPr>
          <w:rtl/>
        </w:rPr>
        <w:t xml:space="preserve">ממשלת ישראל </w:t>
      </w:r>
    </w:p>
    <w:p w14:paraId="558F2182" w14:textId="77777777" w:rsidR="000C3AF0" w:rsidRPr="00061EC2" w:rsidRDefault="000C3AF0" w:rsidP="000C3AF0">
      <w:pPr>
        <w:pStyle w:val="Normal01"/>
        <w:rPr>
          <w:sz w:val="24"/>
          <w:rtl/>
        </w:rPr>
      </w:pPr>
      <w:r w:rsidRPr="00CA654E">
        <w:rPr>
          <w:rtl/>
        </w:rPr>
        <w:t xml:space="preserve">באמצעות </w:t>
      </w:r>
      <w:r>
        <w:rPr>
          <w:sz w:val="24"/>
          <w:rtl/>
        </w:rPr>
        <w:t>משרד התיירות</w:t>
      </w:r>
      <w:r w:rsidRPr="00061EC2">
        <w:rPr>
          <w:sz w:val="24"/>
          <w:rtl/>
        </w:rPr>
        <w:t xml:space="preserve"> </w:t>
      </w:r>
    </w:p>
    <w:p w14:paraId="6F0563AC" w14:textId="77777777" w:rsidR="000C3AF0" w:rsidRDefault="000C3AF0" w:rsidP="000C3AF0">
      <w:pPr>
        <w:pStyle w:val="Para0"/>
        <w:rPr>
          <w:rtl/>
        </w:rPr>
      </w:pPr>
      <w:r w:rsidRPr="00CA654E">
        <w:rPr>
          <w:rtl/>
        </w:rPr>
        <w:t>הנדון: ערבות</w:t>
      </w:r>
      <w:r>
        <w:rPr>
          <w:rtl/>
        </w:rPr>
        <w:t xml:space="preserve"> </w:t>
      </w:r>
      <w:r w:rsidRPr="00CA654E">
        <w:rPr>
          <w:rtl/>
        </w:rPr>
        <w:t xml:space="preserve">מס' _______________ </w:t>
      </w:r>
    </w:p>
    <w:p w14:paraId="3CCDA975" w14:textId="77777777" w:rsidR="000C3AF0" w:rsidRPr="008E6475" w:rsidRDefault="000C3AF0" w:rsidP="000C3AF0">
      <w:pPr>
        <w:pStyle w:val="Para0"/>
        <w:rPr>
          <w:rtl/>
        </w:rPr>
      </w:pPr>
    </w:p>
    <w:p w14:paraId="38EABD9A" w14:textId="1EA1B580" w:rsidR="000C3AF0" w:rsidRPr="00875D4D" w:rsidRDefault="000C3AF0" w:rsidP="007934EF">
      <w:pPr>
        <w:pStyle w:val="Para0"/>
        <w:spacing w:line="480" w:lineRule="auto"/>
        <w:rPr>
          <w:sz w:val="24"/>
        </w:rPr>
        <w:pPrChange w:id="786" w:author="קריכלי דיאנה" w:date="2016-08-31T15:18:00Z">
          <w:pPr>
            <w:pStyle w:val="Para0"/>
            <w:spacing w:line="480" w:lineRule="auto"/>
          </w:pPr>
        </w:pPrChange>
      </w:pPr>
      <w:r w:rsidRPr="00875D4D">
        <w:rPr>
          <w:sz w:val="24"/>
          <w:rtl/>
        </w:rPr>
        <w:t xml:space="preserve">אנו ערבים בזה כלפיכם לסילוק כל סכום עד לסך </w:t>
      </w:r>
      <w:r w:rsidR="00023D50">
        <w:rPr>
          <w:sz w:val="24"/>
          <w:rtl/>
        </w:rPr>
        <w:t>10,000 ₪ (עשרת אלפים שקלים חדשים)</w:t>
      </w:r>
      <w:r>
        <w:rPr>
          <w:rFonts w:hint="cs"/>
          <w:sz w:val="24"/>
          <w:rtl/>
        </w:rPr>
        <w:t xml:space="preserve"> </w:t>
      </w:r>
      <w:r w:rsidRPr="00875D4D">
        <w:rPr>
          <w:sz w:val="24"/>
          <w:rtl/>
        </w:rPr>
        <w:t>שיוצמד למדד</w:t>
      </w:r>
      <w:r w:rsidRPr="00875D4D">
        <w:rPr>
          <w:rFonts w:hint="cs"/>
          <w:sz w:val="24"/>
          <w:rtl/>
        </w:rPr>
        <w:t xml:space="preserve"> המחירים לצרכן </w:t>
      </w:r>
      <w:r>
        <w:rPr>
          <w:rFonts w:hint="cs"/>
          <w:sz w:val="24"/>
          <w:rtl/>
        </w:rPr>
        <w:t xml:space="preserve">ביום הגשת ההצעות למכרז </w:t>
      </w:r>
      <w:r w:rsidRPr="00875D4D">
        <w:rPr>
          <w:sz w:val="24"/>
          <w:rtl/>
        </w:rPr>
        <w:t>אשר תדרשו מאת _________________</w:t>
      </w:r>
      <w:r w:rsidRPr="00875D4D">
        <w:rPr>
          <w:rFonts w:hint="cs"/>
          <w:sz w:val="24"/>
          <w:rtl/>
        </w:rPr>
        <w:t xml:space="preserve"> </w:t>
      </w:r>
      <w:r w:rsidRPr="00875D4D">
        <w:rPr>
          <w:sz w:val="24"/>
          <w:rtl/>
        </w:rPr>
        <w:t>(להלן "החייב") בקשר</w:t>
      </w:r>
      <w:r w:rsidRPr="00875D4D">
        <w:rPr>
          <w:rFonts w:hint="cs"/>
          <w:sz w:val="24"/>
          <w:rtl/>
        </w:rPr>
        <w:t xml:space="preserve"> </w:t>
      </w:r>
      <w:r w:rsidRPr="00875D4D">
        <w:rPr>
          <w:sz w:val="24"/>
          <w:rtl/>
        </w:rPr>
        <w:t>ל</w:t>
      </w:r>
      <w:r w:rsidR="000817C0">
        <w:rPr>
          <w:sz w:val="24"/>
          <w:rtl/>
        </w:rPr>
        <w:t xml:space="preserve">מכרז </w:t>
      </w:r>
      <w:del w:id="787" w:author="קריכלי דיאנה" w:date="2016-08-31T15:18:00Z">
        <w:r w:rsidR="000817C0" w:rsidDel="007934EF">
          <w:rPr>
            <w:sz w:val="24"/>
            <w:rtl/>
          </w:rPr>
          <w:delText>3</w:delText>
        </w:r>
      </w:del>
      <w:ins w:id="788" w:author="קריכלי דיאנה" w:date="2016-08-31T15:18:00Z">
        <w:r w:rsidR="007934EF">
          <w:rPr>
            <w:rFonts w:hint="cs"/>
            <w:sz w:val="24"/>
            <w:rtl/>
          </w:rPr>
          <w:t>21</w:t>
        </w:r>
      </w:ins>
      <w:r w:rsidR="000817C0">
        <w:rPr>
          <w:sz w:val="24"/>
          <w:rtl/>
        </w:rPr>
        <w:t>-2016</w:t>
      </w:r>
      <w:r>
        <w:rPr>
          <w:rFonts w:hint="cs"/>
          <w:sz w:val="24"/>
          <w:rtl/>
        </w:rPr>
        <w:t xml:space="preserve"> </w:t>
      </w:r>
      <w:r w:rsidR="000817C0">
        <w:rPr>
          <w:sz w:val="24"/>
          <w:rtl/>
        </w:rPr>
        <w:t>הפקה, כתיבה, עריכה ותחזוקה של תוכן מאגר מידע של משרד התיירות</w:t>
      </w:r>
      <w:r w:rsidRPr="00875D4D">
        <w:rPr>
          <w:rFonts w:hint="cs"/>
          <w:sz w:val="24"/>
          <w:rtl/>
        </w:rPr>
        <w:t>.</w:t>
      </w:r>
    </w:p>
    <w:p w14:paraId="20789D75" w14:textId="77777777" w:rsidR="000C3AF0" w:rsidRPr="008E6475" w:rsidRDefault="000C3AF0" w:rsidP="000C3AF0">
      <w:pPr>
        <w:pStyle w:val="Para0"/>
        <w:spacing w:line="480" w:lineRule="auto"/>
      </w:pPr>
      <w:r w:rsidRPr="00875D4D">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w:t>
      </w:r>
      <w:r w:rsidRPr="008E6475">
        <w:rPr>
          <w:rtl/>
        </w:rPr>
        <w:t xml:space="preserve"> שיכולה לעמוד לחייב בקשר לחיוב כלפיכם, או לדרוש תחילה את סילוק הסכום האמור מאת החייב.</w:t>
      </w:r>
    </w:p>
    <w:p w14:paraId="4E3D432E" w14:textId="2F821DEC" w:rsidR="000C3AF0" w:rsidRDefault="000C3AF0" w:rsidP="007934EF">
      <w:pPr>
        <w:pStyle w:val="Para0"/>
        <w:spacing w:line="480" w:lineRule="auto"/>
        <w:rPr>
          <w:rtl/>
        </w:rPr>
        <w:pPrChange w:id="789" w:author="קריכלי דיאנה" w:date="2016-08-31T15:18:00Z">
          <w:pPr>
            <w:pStyle w:val="Para0"/>
            <w:spacing w:line="480" w:lineRule="auto"/>
          </w:pPr>
        </w:pPrChange>
      </w:pPr>
      <w:r w:rsidRPr="00CA654E">
        <w:rPr>
          <w:rtl/>
        </w:rPr>
        <w:t>ערבות זו תהיה בתוקף</w:t>
      </w:r>
      <w:r>
        <w:rPr>
          <w:rFonts w:hint="cs"/>
          <w:rtl/>
        </w:rPr>
        <w:t xml:space="preserve"> עד ליום </w:t>
      </w:r>
      <w:del w:id="790" w:author="קריכלי דיאנה" w:date="2016-08-31T15:18:00Z">
        <w:r w:rsidR="00023D50" w:rsidDel="007934EF">
          <w:rPr>
            <w:rtl/>
          </w:rPr>
          <w:delText>24.11.2016</w:delText>
        </w:r>
      </w:del>
      <w:ins w:id="791" w:author="קריכלי דיאנה" w:date="2016-08-31T15:18:00Z">
        <w:r w:rsidR="007934EF">
          <w:rPr>
            <w:rFonts w:hint="cs"/>
            <w:rtl/>
          </w:rPr>
          <w:t>31/1/2017</w:t>
        </w:r>
      </w:ins>
      <w:r>
        <w:rPr>
          <w:rFonts w:hint="cs"/>
          <w:rtl/>
        </w:rPr>
        <w:t xml:space="preserve"> </w:t>
      </w:r>
      <w:r w:rsidRPr="00CA654E">
        <w:rPr>
          <w:rtl/>
        </w:rPr>
        <w:t>ועד בכלל.</w:t>
      </w:r>
    </w:p>
    <w:p w14:paraId="1F4725F6" w14:textId="77777777" w:rsidR="000C3AF0" w:rsidRPr="008E6475" w:rsidRDefault="000C3AF0" w:rsidP="000C3AF0">
      <w:pPr>
        <w:pStyle w:val="Para0"/>
        <w:spacing w:after="240" w:line="360" w:lineRule="auto"/>
        <w:rPr>
          <w:rtl/>
        </w:rPr>
      </w:pPr>
      <w:r w:rsidRPr="008E6475">
        <w:rPr>
          <w:rtl/>
        </w:rPr>
        <w:t>ערבות זו אינה ניתנת להעברה</w:t>
      </w:r>
      <w:r>
        <w:rPr>
          <w:rFonts w:hint="cs"/>
          <w:rtl/>
        </w:rPr>
        <w:t>.</w:t>
      </w:r>
    </w:p>
    <w:p w14:paraId="07881793" w14:textId="77777777" w:rsidR="000C3AF0" w:rsidRDefault="000C3AF0" w:rsidP="000C3AF0">
      <w:pPr>
        <w:pStyle w:val="Para0"/>
        <w:spacing w:after="240" w:line="240" w:lineRule="auto"/>
        <w:rPr>
          <w:rtl/>
        </w:rPr>
      </w:pPr>
      <w:r w:rsidRPr="008E6475">
        <w:rPr>
          <w:rtl/>
        </w:rPr>
        <w:t>דרישה על פי ערבות זו יש להפנות לסניף הבנק/חב' הביטוח</w:t>
      </w:r>
      <w:r>
        <w:rPr>
          <w:rFonts w:hint="cs"/>
          <w:rtl/>
        </w:rPr>
        <w:t>.</w:t>
      </w: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45"/>
        <w:gridCol w:w="2745"/>
        <w:gridCol w:w="2745"/>
      </w:tblGrid>
      <w:tr w:rsidR="000C3AF0" w14:paraId="7C6BDFD2" w14:textId="77777777" w:rsidTr="00D37B5E">
        <w:trPr>
          <w:trHeight w:val="729"/>
        </w:trPr>
        <w:tc>
          <w:tcPr>
            <w:tcW w:w="2811" w:type="dxa"/>
          </w:tcPr>
          <w:p w14:paraId="0AFD27A4" w14:textId="77777777" w:rsidR="000C3AF0" w:rsidRDefault="000C3AF0" w:rsidP="00D37B5E">
            <w:pPr>
              <w:pStyle w:val="Para0"/>
              <w:spacing w:line="240" w:lineRule="auto"/>
              <w:rPr>
                <w:rtl/>
              </w:rPr>
            </w:pPr>
          </w:p>
          <w:p w14:paraId="2CE66BC3" w14:textId="77777777" w:rsidR="000C3AF0" w:rsidRDefault="000C3AF0" w:rsidP="00D37B5E">
            <w:pPr>
              <w:pStyle w:val="Para0"/>
              <w:spacing w:line="240" w:lineRule="auto"/>
              <w:rPr>
                <w:rtl/>
              </w:rPr>
            </w:pPr>
            <w:r>
              <w:rPr>
                <w:rFonts w:hint="cs"/>
                <w:rtl/>
              </w:rPr>
              <w:t>____________________</w:t>
            </w:r>
          </w:p>
        </w:tc>
        <w:tc>
          <w:tcPr>
            <w:tcW w:w="2812" w:type="dxa"/>
          </w:tcPr>
          <w:p w14:paraId="1EC0DFA0" w14:textId="77777777" w:rsidR="000C3AF0" w:rsidRDefault="000C3AF0" w:rsidP="00D37B5E">
            <w:pPr>
              <w:pStyle w:val="Para0"/>
              <w:spacing w:line="240" w:lineRule="auto"/>
              <w:rPr>
                <w:rtl/>
              </w:rPr>
            </w:pPr>
          </w:p>
          <w:p w14:paraId="684FB10C" w14:textId="77777777" w:rsidR="000C3AF0" w:rsidRDefault="000C3AF0" w:rsidP="00D37B5E">
            <w:pPr>
              <w:pStyle w:val="Para0"/>
              <w:spacing w:line="240" w:lineRule="auto"/>
              <w:rPr>
                <w:rtl/>
              </w:rPr>
            </w:pPr>
            <w:r>
              <w:rPr>
                <w:rFonts w:hint="cs"/>
                <w:rtl/>
              </w:rPr>
              <w:t>____________________</w:t>
            </w:r>
          </w:p>
        </w:tc>
        <w:tc>
          <w:tcPr>
            <w:tcW w:w="2812" w:type="dxa"/>
          </w:tcPr>
          <w:p w14:paraId="544814D7" w14:textId="77777777" w:rsidR="000C3AF0" w:rsidRDefault="000C3AF0" w:rsidP="00D37B5E">
            <w:pPr>
              <w:pStyle w:val="Para0"/>
              <w:spacing w:line="240" w:lineRule="auto"/>
              <w:rPr>
                <w:rtl/>
              </w:rPr>
            </w:pPr>
          </w:p>
          <w:p w14:paraId="6C546321" w14:textId="77777777" w:rsidR="000C3AF0" w:rsidRDefault="000C3AF0" w:rsidP="00D37B5E">
            <w:pPr>
              <w:pStyle w:val="Para0"/>
              <w:spacing w:line="240" w:lineRule="auto"/>
              <w:rPr>
                <w:rtl/>
              </w:rPr>
            </w:pPr>
            <w:r>
              <w:rPr>
                <w:rFonts w:hint="cs"/>
                <w:rtl/>
              </w:rPr>
              <w:t>____________________</w:t>
            </w:r>
          </w:p>
        </w:tc>
      </w:tr>
      <w:tr w:rsidR="000C3AF0" w:rsidRPr="007F0655" w14:paraId="2E3647E0" w14:textId="77777777" w:rsidTr="00D37B5E">
        <w:tc>
          <w:tcPr>
            <w:tcW w:w="2811" w:type="dxa"/>
          </w:tcPr>
          <w:p w14:paraId="51767ECA" w14:textId="77777777" w:rsidR="000C3AF0" w:rsidRPr="007F0655" w:rsidRDefault="000C3AF0" w:rsidP="00D37B5E">
            <w:pPr>
              <w:pStyle w:val="Para0"/>
              <w:spacing w:line="240" w:lineRule="auto"/>
              <w:jc w:val="center"/>
              <w:rPr>
                <w:sz w:val="18"/>
                <w:szCs w:val="20"/>
                <w:rtl/>
              </w:rPr>
            </w:pPr>
            <w:r w:rsidRPr="007F0655">
              <w:rPr>
                <w:sz w:val="18"/>
                <w:szCs w:val="20"/>
                <w:rtl/>
              </w:rPr>
              <w:t>שם הבנק/חב' הביטוח</w:t>
            </w:r>
          </w:p>
        </w:tc>
        <w:tc>
          <w:tcPr>
            <w:tcW w:w="2812" w:type="dxa"/>
          </w:tcPr>
          <w:p w14:paraId="49EADCD4" w14:textId="77777777" w:rsidR="000C3AF0" w:rsidRPr="007F0655" w:rsidRDefault="000C3AF0" w:rsidP="00D37B5E">
            <w:pPr>
              <w:pStyle w:val="Para0"/>
              <w:spacing w:line="240" w:lineRule="auto"/>
              <w:jc w:val="center"/>
              <w:rPr>
                <w:sz w:val="18"/>
                <w:szCs w:val="20"/>
                <w:rtl/>
              </w:rPr>
            </w:pPr>
            <w:r w:rsidRPr="007F0655">
              <w:rPr>
                <w:sz w:val="18"/>
                <w:szCs w:val="20"/>
                <w:rtl/>
              </w:rPr>
              <w:t>מס' הבנק ומס' הסניף</w:t>
            </w:r>
          </w:p>
        </w:tc>
        <w:tc>
          <w:tcPr>
            <w:tcW w:w="2812" w:type="dxa"/>
          </w:tcPr>
          <w:p w14:paraId="52269BDD" w14:textId="77777777" w:rsidR="000C3AF0" w:rsidRPr="007F0655" w:rsidRDefault="000C3AF0" w:rsidP="00D37B5E">
            <w:pPr>
              <w:pStyle w:val="Para0"/>
              <w:spacing w:line="240" w:lineRule="auto"/>
              <w:jc w:val="center"/>
              <w:rPr>
                <w:sz w:val="18"/>
                <w:szCs w:val="20"/>
                <w:rtl/>
              </w:rPr>
            </w:pPr>
            <w:r w:rsidRPr="007F0655">
              <w:rPr>
                <w:sz w:val="18"/>
                <w:szCs w:val="20"/>
                <w:rtl/>
              </w:rPr>
              <w:t>כתובת סניף הבנק/חברת הביטוח</w:t>
            </w:r>
          </w:p>
        </w:tc>
      </w:tr>
      <w:tr w:rsidR="000C3AF0" w:rsidRPr="007F0655" w14:paraId="09947BA2" w14:textId="77777777" w:rsidTr="00D37B5E">
        <w:tc>
          <w:tcPr>
            <w:tcW w:w="2811" w:type="dxa"/>
          </w:tcPr>
          <w:p w14:paraId="73702700" w14:textId="77777777" w:rsidR="000C3AF0" w:rsidRDefault="000C3AF0" w:rsidP="00D37B5E">
            <w:pPr>
              <w:pStyle w:val="Para0"/>
              <w:spacing w:line="240" w:lineRule="auto"/>
              <w:rPr>
                <w:rtl/>
              </w:rPr>
            </w:pPr>
          </w:p>
          <w:p w14:paraId="309527E8" w14:textId="77777777" w:rsidR="000C3AF0" w:rsidRDefault="000C3AF0" w:rsidP="00D37B5E">
            <w:pPr>
              <w:pStyle w:val="Para0"/>
              <w:spacing w:line="240" w:lineRule="auto"/>
              <w:rPr>
                <w:rtl/>
              </w:rPr>
            </w:pPr>
            <w:r>
              <w:rPr>
                <w:rFonts w:hint="cs"/>
                <w:rtl/>
              </w:rPr>
              <w:t>____________________</w:t>
            </w:r>
          </w:p>
        </w:tc>
        <w:tc>
          <w:tcPr>
            <w:tcW w:w="2812" w:type="dxa"/>
          </w:tcPr>
          <w:p w14:paraId="6528C153" w14:textId="77777777" w:rsidR="000C3AF0" w:rsidRDefault="000C3AF0" w:rsidP="00D37B5E">
            <w:pPr>
              <w:pStyle w:val="Para0"/>
              <w:spacing w:line="240" w:lineRule="auto"/>
              <w:rPr>
                <w:rtl/>
              </w:rPr>
            </w:pPr>
          </w:p>
          <w:p w14:paraId="678D8962" w14:textId="77777777" w:rsidR="000C3AF0" w:rsidRDefault="000C3AF0" w:rsidP="00D37B5E">
            <w:pPr>
              <w:pStyle w:val="Para0"/>
              <w:spacing w:line="240" w:lineRule="auto"/>
              <w:rPr>
                <w:rtl/>
              </w:rPr>
            </w:pPr>
            <w:r>
              <w:rPr>
                <w:rFonts w:hint="cs"/>
                <w:rtl/>
              </w:rPr>
              <w:t>____________________</w:t>
            </w:r>
          </w:p>
        </w:tc>
        <w:tc>
          <w:tcPr>
            <w:tcW w:w="2812" w:type="dxa"/>
          </w:tcPr>
          <w:p w14:paraId="3BDC5496" w14:textId="77777777" w:rsidR="000C3AF0" w:rsidRDefault="000C3AF0" w:rsidP="00D37B5E">
            <w:pPr>
              <w:pStyle w:val="Para0"/>
              <w:spacing w:line="240" w:lineRule="auto"/>
              <w:rPr>
                <w:rtl/>
              </w:rPr>
            </w:pPr>
          </w:p>
          <w:p w14:paraId="0EA5CC1F" w14:textId="77777777" w:rsidR="000C3AF0" w:rsidRDefault="000C3AF0" w:rsidP="00D37B5E">
            <w:pPr>
              <w:pStyle w:val="Para0"/>
              <w:spacing w:line="240" w:lineRule="auto"/>
              <w:rPr>
                <w:rtl/>
              </w:rPr>
            </w:pPr>
            <w:r>
              <w:rPr>
                <w:rFonts w:hint="cs"/>
                <w:rtl/>
              </w:rPr>
              <w:t>____________________</w:t>
            </w:r>
          </w:p>
        </w:tc>
      </w:tr>
      <w:tr w:rsidR="000C3AF0" w:rsidRPr="007F0655" w14:paraId="3D6D0DF2" w14:textId="77777777" w:rsidTr="00D37B5E">
        <w:tc>
          <w:tcPr>
            <w:tcW w:w="2811" w:type="dxa"/>
          </w:tcPr>
          <w:p w14:paraId="2057BC70" w14:textId="77777777" w:rsidR="000C3AF0" w:rsidRPr="007F0655" w:rsidRDefault="000C3AF0" w:rsidP="00D37B5E">
            <w:pPr>
              <w:pStyle w:val="Para0"/>
              <w:spacing w:line="240" w:lineRule="auto"/>
              <w:jc w:val="center"/>
              <w:rPr>
                <w:sz w:val="18"/>
                <w:szCs w:val="20"/>
                <w:rtl/>
              </w:rPr>
            </w:pPr>
            <w:r>
              <w:rPr>
                <w:rFonts w:hint="cs"/>
                <w:sz w:val="18"/>
                <w:szCs w:val="20"/>
                <w:rtl/>
              </w:rPr>
              <w:t>תאריך</w:t>
            </w:r>
          </w:p>
        </w:tc>
        <w:tc>
          <w:tcPr>
            <w:tcW w:w="2812" w:type="dxa"/>
          </w:tcPr>
          <w:p w14:paraId="60E4CC35" w14:textId="77777777" w:rsidR="000C3AF0" w:rsidRPr="007F0655" w:rsidRDefault="000C3AF0" w:rsidP="00D37B5E">
            <w:pPr>
              <w:pStyle w:val="Para0"/>
              <w:spacing w:line="240" w:lineRule="auto"/>
              <w:jc w:val="center"/>
              <w:rPr>
                <w:sz w:val="18"/>
                <w:szCs w:val="20"/>
                <w:rtl/>
              </w:rPr>
            </w:pPr>
            <w:r>
              <w:rPr>
                <w:rFonts w:hint="cs"/>
                <w:sz w:val="18"/>
                <w:szCs w:val="20"/>
                <w:rtl/>
              </w:rPr>
              <w:t>שם מלא</w:t>
            </w:r>
          </w:p>
        </w:tc>
        <w:tc>
          <w:tcPr>
            <w:tcW w:w="2812" w:type="dxa"/>
          </w:tcPr>
          <w:p w14:paraId="447AFDF2" w14:textId="77777777" w:rsidR="000C3AF0" w:rsidRPr="007F0655" w:rsidRDefault="000C3AF0" w:rsidP="00D37B5E">
            <w:pPr>
              <w:pStyle w:val="Para0"/>
              <w:spacing w:line="240" w:lineRule="auto"/>
              <w:jc w:val="center"/>
              <w:rPr>
                <w:sz w:val="18"/>
                <w:szCs w:val="20"/>
                <w:rtl/>
              </w:rPr>
            </w:pPr>
            <w:r>
              <w:rPr>
                <w:rFonts w:hint="cs"/>
                <w:sz w:val="18"/>
                <w:szCs w:val="20"/>
                <w:rtl/>
              </w:rPr>
              <w:t>חותמת וחתימה</w:t>
            </w:r>
          </w:p>
        </w:tc>
      </w:tr>
    </w:tbl>
    <w:p w14:paraId="1BBCDF5F" w14:textId="77777777" w:rsidR="000C3AF0" w:rsidRPr="00CA654E" w:rsidRDefault="000C3AF0" w:rsidP="000C3AF0">
      <w:pPr>
        <w:widowControl w:val="0"/>
        <w:spacing w:line="360" w:lineRule="auto"/>
        <w:ind w:right="-720"/>
        <w:rPr>
          <w:rtl/>
        </w:rPr>
      </w:pPr>
      <w:r w:rsidRPr="00CA654E">
        <w:rPr>
          <w:rtl/>
        </w:rPr>
        <w:tab/>
      </w:r>
      <w:r w:rsidRPr="00CA654E">
        <w:rPr>
          <w:rtl/>
        </w:rPr>
        <w:tab/>
      </w:r>
      <w:r w:rsidRPr="00CA654E">
        <w:rPr>
          <w:rtl/>
        </w:rPr>
        <w:tab/>
        <w:t xml:space="preserve"> </w:t>
      </w:r>
    </w:p>
    <w:p w14:paraId="37D20CEA" w14:textId="77777777" w:rsidR="00314C04" w:rsidRPr="00CA654E" w:rsidRDefault="000C3AF0" w:rsidP="000C3AF0">
      <w:pPr>
        <w:pStyle w:val="H21"/>
        <w:outlineLvl w:val="0"/>
        <w:rPr>
          <w:szCs w:val="24"/>
        </w:rPr>
      </w:pPr>
      <w:r>
        <w:rPr>
          <w:szCs w:val="24"/>
          <w:rtl/>
        </w:rPr>
        <w:lastRenderedPageBreak/>
        <w:br w:type="page"/>
      </w:r>
      <w:bookmarkStart w:id="792" w:name="_Toc150856187"/>
      <w:bookmarkStart w:id="793" w:name="_Toc206824094"/>
      <w:bookmarkStart w:id="794" w:name="_Toc208609113"/>
      <w:bookmarkStart w:id="795" w:name="_Toc236985760"/>
      <w:bookmarkStart w:id="796" w:name="_Toc318848597"/>
      <w:bookmarkStart w:id="797" w:name="_Toc422087701"/>
      <w:bookmarkStart w:id="798" w:name="_Toc433800414"/>
      <w:bookmarkStart w:id="799" w:name="_Toc434707005"/>
      <w:bookmarkStart w:id="800" w:name="_Toc434738293"/>
      <w:bookmarkStart w:id="801" w:name="_Toc204289542"/>
    </w:p>
    <w:p w14:paraId="104638D7" w14:textId="77777777" w:rsidR="001714DC" w:rsidRPr="00CA654E" w:rsidRDefault="001714DC" w:rsidP="001714DC">
      <w:pPr>
        <w:pStyle w:val="H21"/>
        <w:outlineLvl w:val="0"/>
        <w:rPr>
          <w:szCs w:val="24"/>
          <w:rtl/>
        </w:rPr>
      </w:pPr>
      <w:bookmarkStart w:id="802" w:name="_Toc204289544"/>
      <w:bookmarkStart w:id="803" w:name="_Toc318848598"/>
      <w:bookmarkStart w:id="804" w:name="_Toc422087702"/>
      <w:bookmarkStart w:id="805" w:name="_Toc433800415"/>
      <w:bookmarkStart w:id="806" w:name="_Toc434707006"/>
      <w:bookmarkStart w:id="807" w:name="_Toc434738294"/>
      <w:bookmarkStart w:id="808" w:name="_Toc447487374"/>
      <w:bookmarkEnd w:id="792"/>
      <w:bookmarkEnd w:id="793"/>
      <w:bookmarkEnd w:id="794"/>
      <w:bookmarkEnd w:id="795"/>
      <w:bookmarkEnd w:id="796"/>
      <w:bookmarkEnd w:id="797"/>
      <w:bookmarkEnd w:id="798"/>
      <w:bookmarkEnd w:id="799"/>
      <w:bookmarkEnd w:id="800"/>
      <w:bookmarkEnd w:id="801"/>
      <w:r w:rsidRPr="00CA654E">
        <w:rPr>
          <w:szCs w:val="24"/>
          <w:rtl/>
        </w:rPr>
        <w:lastRenderedPageBreak/>
        <w:t>נספח 0.6.2.4 העדר הרשעות בגין העסקת עובדים זרים ושכר מינימום</w:t>
      </w:r>
      <w:bookmarkEnd w:id="802"/>
      <w:bookmarkEnd w:id="803"/>
      <w:bookmarkEnd w:id="804"/>
      <w:bookmarkEnd w:id="805"/>
      <w:bookmarkEnd w:id="806"/>
      <w:bookmarkEnd w:id="807"/>
      <w:bookmarkEnd w:id="808"/>
    </w:p>
    <w:p w14:paraId="70FF3CAF" w14:textId="77777777" w:rsidR="009D02AA" w:rsidRPr="00CA654E" w:rsidRDefault="009D02AA" w:rsidP="009D02AA">
      <w:pPr>
        <w:pStyle w:val="Normal01"/>
        <w:rPr>
          <w:sz w:val="24"/>
          <w:rtl/>
        </w:rPr>
      </w:pPr>
      <w:bookmarkStart w:id="809" w:name="_Toc131234180"/>
      <w:bookmarkStart w:id="810" w:name="_Toc139698631"/>
      <w:bookmarkStart w:id="811" w:name="_Toc178059555"/>
      <w:r w:rsidRPr="00CA654E">
        <w:rPr>
          <w:sz w:val="24"/>
          <w:rtl/>
        </w:rPr>
        <w:t xml:space="preserve">לכבוד </w:t>
      </w:r>
    </w:p>
    <w:p w14:paraId="0AC808B4" w14:textId="77777777" w:rsidR="009D02AA" w:rsidRPr="00061EC2" w:rsidRDefault="00CD14B3" w:rsidP="009D02AA">
      <w:pPr>
        <w:pStyle w:val="Normal01"/>
        <w:rPr>
          <w:sz w:val="24"/>
          <w:rtl/>
        </w:rPr>
      </w:pPr>
      <w:r>
        <w:rPr>
          <w:sz w:val="24"/>
          <w:rtl/>
        </w:rPr>
        <w:t>משרד התיירות</w:t>
      </w:r>
      <w:r w:rsidR="009D02AA" w:rsidRPr="00061EC2">
        <w:rPr>
          <w:sz w:val="24"/>
          <w:rtl/>
        </w:rPr>
        <w:t xml:space="preserve"> </w:t>
      </w:r>
    </w:p>
    <w:p w14:paraId="37029012" w14:textId="77777777" w:rsidR="009D02AA" w:rsidRDefault="009D02AA" w:rsidP="009D02AA">
      <w:pPr>
        <w:pStyle w:val="Normal01"/>
        <w:ind w:right="-720"/>
        <w:jc w:val="center"/>
        <w:rPr>
          <w:b/>
          <w:bCs/>
          <w:sz w:val="24"/>
          <w:rtl/>
        </w:rPr>
      </w:pPr>
      <w:r w:rsidRPr="004A11B6">
        <w:rPr>
          <w:b/>
          <w:bCs/>
          <w:sz w:val="24"/>
          <w:rtl/>
        </w:rPr>
        <w:t>תצהיר</w:t>
      </w:r>
    </w:p>
    <w:p w14:paraId="785DE298" w14:textId="77777777" w:rsidR="00FB1D42" w:rsidRDefault="00FB1D42" w:rsidP="009D02AA">
      <w:pPr>
        <w:pStyle w:val="Normal01"/>
        <w:ind w:right="-720"/>
        <w:jc w:val="center"/>
        <w:rPr>
          <w:b/>
          <w:bCs/>
          <w:sz w:val="24"/>
          <w:rtl/>
        </w:rPr>
      </w:pPr>
    </w:p>
    <w:p w14:paraId="44CADC2D" w14:textId="77777777" w:rsidR="009D02AA" w:rsidRPr="00C87220" w:rsidRDefault="009D02AA" w:rsidP="009D02AA">
      <w:pPr>
        <w:spacing w:line="360" w:lineRule="auto"/>
        <w:ind w:right="-720"/>
        <w:jc w:val="both"/>
        <w:rPr>
          <w:rtl/>
        </w:rPr>
      </w:pPr>
      <w:r w:rsidRPr="00C87220">
        <w:rPr>
          <w:rtl/>
        </w:rPr>
        <w:t>אני הח"מ _______________ ת.ז. _______________ לאחר שהוזהרתי כי עלי לומר את האמת וכי אהיה צפוי לעונשים הקבועים בחוק אם לא אעשה כן, מצהיר/ה בזה כדלקמן:</w:t>
      </w:r>
    </w:p>
    <w:p w14:paraId="356D8709" w14:textId="77777777" w:rsidR="009D02AA" w:rsidRPr="00C87220" w:rsidRDefault="009D02AA" w:rsidP="009D02AA">
      <w:pPr>
        <w:spacing w:line="360" w:lineRule="auto"/>
        <w:ind w:right="-720"/>
        <w:jc w:val="both"/>
        <w:rPr>
          <w:rtl/>
        </w:rPr>
      </w:pPr>
      <w:r w:rsidRPr="00C87220">
        <w:rPr>
          <w:rtl/>
        </w:rPr>
        <w:t>הנני נותן תצהיר זה בשם _________</w:t>
      </w:r>
      <w:r>
        <w:rPr>
          <w:rFonts w:hint="cs"/>
          <w:rtl/>
        </w:rPr>
        <w:t>_____</w:t>
      </w:r>
      <w:r w:rsidRPr="00C87220">
        <w:rPr>
          <w:rtl/>
        </w:rPr>
        <w:t>__________ (להלן - "</w:t>
      </w:r>
      <w:r w:rsidRPr="00C87220">
        <w:rPr>
          <w:b/>
          <w:bCs/>
          <w:rtl/>
        </w:rPr>
        <w:t>המציע</w:t>
      </w:r>
      <w:r w:rsidRPr="00C87220">
        <w:rPr>
          <w:rtl/>
        </w:rPr>
        <w:t xml:space="preserve">") המבקש להתקשר עם עורך </w:t>
      </w:r>
      <w:r>
        <w:t xml:space="preserve"> </w:t>
      </w:r>
      <w:r w:rsidR="000817C0">
        <w:rPr>
          <w:rtl/>
        </w:rPr>
        <w:t>מכרז 3-2016</w:t>
      </w:r>
      <w:r>
        <w:t xml:space="preserve"> </w:t>
      </w:r>
      <w:r w:rsidR="000817C0">
        <w:rPr>
          <w:rtl/>
        </w:rPr>
        <w:t>הפקה, כתיבה, עריכה ותחזוקה של תוכן מאגר מידע של משרד התיירות</w:t>
      </w:r>
      <w:r>
        <w:rPr>
          <w:rFonts w:hint="cs"/>
          <w:rtl/>
        </w:rPr>
        <w:t xml:space="preserve"> </w:t>
      </w:r>
      <w:r w:rsidRPr="00C87220">
        <w:rPr>
          <w:rtl/>
        </w:rPr>
        <w:t xml:space="preserve">ואני מצהיר/ה כי הנני מוסמך/ת לתת תצהיר זה בשם המציע. </w:t>
      </w:r>
    </w:p>
    <w:p w14:paraId="45E23232" w14:textId="77777777" w:rsidR="009D02AA" w:rsidRPr="00C87220" w:rsidRDefault="009D02AA" w:rsidP="009D02AA">
      <w:pPr>
        <w:spacing w:line="360" w:lineRule="auto"/>
        <w:ind w:right="-720"/>
        <w:jc w:val="both"/>
        <w:rPr>
          <w:rtl/>
        </w:rPr>
      </w:pPr>
      <w:r w:rsidRPr="00C87220">
        <w:rPr>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14:paraId="11AC7E69" w14:textId="77777777" w:rsidR="001714DC" w:rsidRPr="00C87220" w:rsidRDefault="00576509" w:rsidP="001714DC">
      <w:pPr>
        <w:pStyle w:val="Normal01"/>
        <w:rPr>
          <w:sz w:val="24"/>
          <w:rtl/>
        </w:rPr>
      </w:pPr>
      <w:r w:rsidRPr="00C87220" w:rsidDel="00576509">
        <w:rPr>
          <w:rtl/>
        </w:rPr>
        <w:t xml:space="preserve"> </w:t>
      </w:r>
      <w:r w:rsidR="001714DC" w:rsidRPr="00C87220">
        <w:rPr>
          <w:sz w:val="24"/>
          <w:rtl/>
        </w:rPr>
        <w:t xml:space="preserve">(סמן </w:t>
      </w:r>
      <w:r w:rsidR="001714DC" w:rsidRPr="00C87220">
        <w:rPr>
          <w:sz w:val="24"/>
        </w:rPr>
        <w:t>X</w:t>
      </w:r>
      <w:r w:rsidR="001714DC" w:rsidRPr="00C87220">
        <w:rPr>
          <w:sz w:val="24"/>
          <w:rtl/>
        </w:rPr>
        <w:t xml:space="preserve"> במשבצת המתאימה)</w:t>
      </w:r>
    </w:p>
    <w:p w14:paraId="217A383F" w14:textId="77777777" w:rsidR="001714DC" w:rsidRPr="00C87220" w:rsidRDefault="001714DC" w:rsidP="00544CDB">
      <w:pPr>
        <w:numPr>
          <w:ilvl w:val="0"/>
          <w:numId w:val="42"/>
        </w:numPr>
        <w:spacing w:line="360" w:lineRule="auto"/>
        <w:ind w:right="-720"/>
        <w:jc w:val="both"/>
        <w:rPr>
          <w:rtl/>
        </w:rPr>
      </w:pPr>
      <w:r w:rsidRPr="00C87220">
        <w:rPr>
          <w:rtl/>
        </w:rPr>
        <w:t xml:space="preserve">הגוף או "בעל זיקה" אליו לא הורשעו מעולם בפסק דין לפי חוק עובדים זרים וחוק שכר מינימום. </w:t>
      </w:r>
    </w:p>
    <w:p w14:paraId="68CC81E8" w14:textId="5E5217AE" w:rsidR="001714DC" w:rsidRPr="00C87220" w:rsidRDefault="001714DC" w:rsidP="007934EF">
      <w:pPr>
        <w:numPr>
          <w:ilvl w:val="0"/>
          <w:numId w:val="42"/>
        </w:numPr>
        <w:spacing w:line="360" w:lineRule="auto"/>
        <w:ind w:right="-720"/>
        <w:jc w:val="both"/>
        <w:rPr>
          <w:rtl/>
        </w:rPr>
        <w:pPrChange w:id="812" w:author="קריכלי דיאנה" w:date="2016-08-31T15:19:00Z">
          <w:pPr>
            <w:numPr>
              <w:numId w:val="42"/>
            </w:numPr>
            <w:tabs>
              <w:tab w:val="num" w:pos="360"/>
            </w:tabs>
            <w:spacing w:line="360" w:lineRule="auto"/>
            <w:ind w:left="360" w:right="-720" w:hanging="360"/>
            <w:jc w:val="both"/>
          </w:pPr>
        </w:pPrChange>
      </w:pPr>
      <w:r w:rsidRPr="00C87220">
        <w:rPr>
          <w:rtl/>
        </w:rPr>
        <w:t xml:space="preserve">המציע ו"בעל זיקה" אליו </w:t>
      </w:r>
      <w:r w:rsidRPr="00C87220">
        <w:rPr>
          <w:u w:val="single"/>
          <w:rtl/>
        </w:rPr>
        <w:t>לא הורשעו</w:t>
      </w:r>
      <w:r w:rsidRPr="00C87220">
        <w:rPr>
          <w:rtl/>
        </w:rPr>
        <w:t xml:space="preserve"> ביותר משתי עבירות לפי חוק עובדים זרים וחוק שכר מינימום עד למועד האחרון להגשת ההצעות (להלן: " מועד להגשה") </w:t>
      </w:r>
      <w:r w:rsidR="009D02AA" w:rsidRPr="00C87220">
        <w:rPr>
          <w:rtl/>
        </w:rPr>
        <w:t>מטעם המציע ב</w:t>
      </w:r>
      <w:r w:rsidR="000817C0">
        <w:rPr>
          <w:rtl/>
        </w:rPr>
        <w:t xml:space="preserve">מכרז </w:t>
      </w:r>
      <w:del w:id="813" w:author="קריכלי דיאנה" w:date="2016-08-31T15:19:00Z">
        <w:r w:rsidR="000817C0" w:rsidDel="007934EF">
          <w:rPr>
            <w:rtl/>
          </w:rPr>
          <w:delText>3</w:delText>
        </w:r>
      </w:del>
      <w:ins w:id="814" w:author="קריכלי דיאנה" w:date="2016-08-31T15:19:00Z">
        <w:r w:rsidR="007934EF">
          <w:rPr>
            <w:rFonts w:hint="cs"/>
            <w:rtl/>
          </w:rPr>
          <w:t>21</w:t>
        </w:r>
      </w:ins>
      <w:r w:rsidR="000817C0">
        <w:rPr>
          <w:rtl/>
        </w:rPr>
        <w:t>-2016</w:t>
      </w:r>
      <w:r w:rsidR="009D02AA">
        <w:t xml:space="preserve"> </w:t>
      </w:r>
      <w:r w:rsidR="000817C0">
        <w:rPr>
          <w:rtl/>
        </w:rPr>
        <w:t>הפקה, כתיבה, עריכה ותחזוקה של תוכן מאגר מידע של משרד התיירות</w:t>
      </w:r>
      <w:r w:rsidRPr="00C87220">
        <w:rPr>
          <w:rtl/>
        </w:rPr>
        <w:t>.</w:t>
      </w:r>
    </w:p>
    <w:p w14:paraId="08A083E4" w14:textId="77777777" w:rsidR="001714DC" w:rsidRPr="00C87220" w:rsidRDefault="001714DC" w:rsidP="00544CDB">
      <w:pPr>
        <w:numPr>
          <w:ilvl w:val="0"/>
          <w:numId w:val="42"/>
        </w:numPr>
        <w:spacing w:line="360" w:lineRule="auto"/>
        <w:ind w:right="-720"/>
        <w:jc w:val="both"/>
      </w:pPr>
      <w:r w:rsidRPr="00C87220">
        <w:rPr>
          <w:rtl/>
        </w:rPr>
        <w:t xml:space="preserve">הגוף או "בעל זיקה" אליו </w:t>
      </w:r>
      <w:r w:rsidRPr="00C87220">
        <w:rPr>
          <w:u w:val="single"/>
          <w:rtl/>
        </w:rPr>
        <w:t>הורשעו</w:t>
      </w:r>
      <w:r w:rsidRPr="00C87220">
        <w:rPr>
          <w:rtl/>
        </w:rPr>
        <w:t xml:space="preserve"> בפסק דין ביותר משתי עבירות לפי חוק עובדים זרים וחוק שכר מינימום </w:t>
      </w:r>
      <w:r w:rsidRPr="00C87220">
        <w:rPr>
          <w:u w:val="single"/>
          <w:rtl/>
        </w:rPr>
        <w:t>וחלפה שנה אחת</w:t>
      </w:r>
      <w:r w:rsidRPr="00C87220">
        <w:rPr>
          <w:rtl/>
        </w:rPr>
        <w:t xml:space="preserve"> לפחות ממועד ההרשעה האחרונה ועד למועד ההגשה. </w:t>
      </w:r>
    </w:p>
    <w:p w14:paraId="10F076CE" w14:textId="77777777" w:rsidR="001714DC" w:rsidRPr="00C87220" w:rsidRDefault="001714DC" w:rsidP="00544CDB">
      <w:pPr>
        <w:numPr>
          <w:ilvl w:val="0"/>
          <w:numId w:val="42"/>
        </w:numPr>
        <w:spacing w:line="360" w:lineRule="auto"/>
        <w:ind w:right="-720"/>
        <w:jc w:val="both"/>
        <w:rPr>
          <w:rtl/>
        </w:rPr>
      </w:pPr>
      <w:r w:rsidRPr="00C87220">
        <w:rPr>
          <w:rtl/>
        </w:rPr>
        <w:t xml:space="preserve">הגוף או "בעל זיקה" אליו הורשעו בפסק דין ביותר משתי עבירות לפי חוק עובדים זרים וחוק שכר מינימום </w:t>
      </w:r>
      <w:r w:rsidRPr="00C87220">
        <w:rPr>
          <w:u w:val="single"/>
          <w:rtl/>
        </w:rPr>
        <w:t>ולא חלפה שנה אחת</w:t>
      </w:r>
      <w:r w:rsidRPr="00C87220">
        <w:rPr>
          <w:rtl/>
        </w:rPr>
        <w:t xml:space="preserve"> לפחות ממועד ההרשעה האחרונה ועד למועד ההגשה. </w:t>
      </w:r>
    </w:p>
    <w:p w14:paraId="740A806B" w14:textId="77777777" w:rsidR="001714DC" w:rsidRPr="00CA654E" w:rsidRDefault="001714DC" w:rsidP="001714DC">
      <w:pPr>
        <w:pStyle w:val="Normal01"/>
        <w:rPr>
          <w:sz w:val="24"/>
          <w:rtl/>
        </w:rPr>
      </w:pPr>
      <w:r w:rsidRPr="00CA654E">
        <w:rPr>
          <w:sz w:val="24"/>
          <w:rtl/>
        </w:rPr>
        <w:t xml:space="preserve">זה שמי, להלן חתימתי ותוכן תצהירי דלעיל אמת. </w:t>
      </w:r>
    </w:p>
    <w:tbl>
      <w:tblPr>
        <w:bidiVisual/>
        <w:tblW w:w="8001" w:type="dxa"/>
        <w:jc w:val="right"/>
        <w:tblLook w:val="01E0" w:firstRow="1" w:lastRow="1" w:firstColumn="1" w:lastColumn="1" w:noHBand="0" w:noVBand="0"/>
      </w:tblPr>
      <w:tblGrid>
        <w:gridCol w:w="1062"/>
        <w:gridCol w:w="236"/>
        <w:gridCol w:w="1652"/>
        <w:gridCol w:w="253"/>
        <w:gridCol w:w="1464"/>
        <w:gridCol w:w="286"/>
        <w:gridCol w:w="1777"/>
        <w:gridCol w:w="240"/>
        <w:gridCol w:w="1031"/>
      </w:tblGrid>
      <w:tr w:rsidR="001714DC" w:rsidRPr="00CA654E" w14:paraId="3316ABDD" w14:textId="77777777" w:rsidTr="00235B8E">
        <w:trPr>
          <w:trHeight w:val="591"/>
          <w:jc w:val="right"/>
        </w:trPr>
        <w:tc>
          <w:tcPr>
            <w:tcW w:w="1062" w:type="dxa"/>
            <w:tcBorders>
              <w:bottom w:val="single" w:sz="4" w:space="0" w:color="auto"/>
            </w:tcBorders>
          </w:tcPr>
          <w:p w14:paraId="51ED82EE" w14:textId="77777777" w:rsidR="001714DC" w:rsidRPr="006358BC" w:rsidRDefault="001714DC" w:rsidP="00EA1296">
            <w:pPr>
              <w:pStyle w:val="H21"/>
              <w:outlineLvl w:val="0"/>
              <w:rPr>
                <w:szCs w:val="24"/>
              </w:rPr>
            </w:pPr>
          </w:p>
        </w:tc>
        <w:tc>
          <w:tcPr>
            <w:tcW w:w="236" w:type="dxa"/>
          </w:tcPr>
          <w:p w14:paraId="1FC4BA42" w14:textId="77777777" w:rsidR="001714DC" w:rsidRPr="006358BC" w:rsidRDefault="001714DC" w:rsidP="00EA1296">
            <w:pPr>
              <w:pStyle w:val="H21"/>
              <w:outlineLvl w:val="0"/>
              <w:rPr>
                <w:szCs w:val="24"/>
              </w:rPr>
            </w:pPr>
          </w:p>
        </w:tc>
        <w:tc>
          <w:tcPr>
            <w:tcW w:w="1652" w:type="dxa"/>
            <w:tcBorders>
              <w:bottom w:val="single" w:sz="4" w:space="0" w:color="auto"/>
            </w:tcBorders>
          </w:tcPr>
          <w:p w14:paraId="592A28A0" w14:textId="77777777" w:rsidR="001714DC" w:rsidRPr="006358BC" w:rsidRDefault="001714DC" w:rsidP="00EA1296">
            <w:pPr>
              <w:pStyle w:val="H21"/>
              <w:outlineLvl w:val="0"/>
              <w:rPr>
                <w:szCs w:val="24"/>
              </w:rPr>
            </w:pPr>
          </w:p>
        </w:tc>
        <w:tc>
          <w:tcPr>
            <w:tcW w:w="253" w:type="dxa"/>
          </w:tcPr>
          <w:p w14:paraId="41657A3C" w14:textId="77777777" w:rsidR="001714DC" w:rsidRPr="006358BC" w:rsidRDefault="001714DC" w:rsidP="00EA1296">
            <w:pPr>
              <w:pStyle w:val="H21"/>
              <w:ind w:left="173" w:hanging="173"/>
              <w:outlineLvl w:val="0"/>
              <w:rPr>
                <w:szCs w:val="24"/>
              </w:rPr>
            </w:pPr>
          </w:p>
        </w:tc>
        <w:tc>
          <w:tcPr>
            <w:tcW w:w="1464" w:type="dxa"/>
            <w:tcBorders>
              <w:bottom w:val="single" w:sz="4" w:space="0" w:color="auto"/>
            </w:tcBorders>
          </w:tcPr>
          <w:p w14:paraId="6D0F3027" w14:textId="77777777" w:rsidR="001714DC" w:rsidRPr="006358BC" w:rsidRDefault="001714DC" w:rsidP="00EA1296">
            <w:pPr>
              <w:pStyle w:val="H21"/>
              <w:ind w:left="173" w:hanging="173"/>
              <w:outlineLvl w:val="0"/>
              <w:rPr>
                <w:szCs w:val="24"/>
              </w:rPr>
            </w:pPr>
          </w:p>
        </w:tc>
        <w:tc>
          <w:tcPr>
            <w:tcW w:w="286" w:type="dxa"/>
          </w:tcPr>
          <w:p w14:paraId="7AB738A2" w14:textId="77777777" w:rsidR="001714DC" w:rsidRPr="006358BC" w:rsidRDefault="001714DC" w:rsidP="00EA1296">
            <w:pPr>
              <w:pStyle w:val="H21"/>
              <w:outlineLvl w:val="0"/>
              <w:rPr>
                <w:szCs w:val="24"/>
              </w:rPr>
            </w:pPr>
          </w:p>
        </w:tc>
        <w:tc>
          <w:tcPr>
            <w:tcW w:w="1777" w:type="dxa"/>
            <w:tcBorders>
              <w:bottom w:val="single" w:sz="4" w:space="0" w:color="auto"/>
            </w:tcBorders>
          </w:tcPr>
          <w:p w14:paraId="6204916A" w14:textId="77777777" w:rsidR="001714DC" w:rsidRPr="006358BC" w:rsidRDefault="001714DC" w:rsidP="00EA1296">
            <w:pPr>
              <w:pStyle w:val="H21"/>
              <w:outlineLvl w:val="0"/>
              <w:rPr>
                <w:szCs w:val="24"/>
              </w:rPr>
            </w:pPr>
          </w:p>
        </w:tc>
        <w:tc>
          <w:tcPr>
            <w:tcW w:w="240" w:type="dxa"/>
          </w:tcPr>
          <w:p w14:paraId="644B855E" w14:textId="77777777" w:rsidR="001714DC" w:rsidRPr="006358BC" w:rsidRDefault="001714DC" w:rsidP="00EA1296">
            <w:pPr>
              <w:pStyle w:val="H21"/>
              <w:outlineLvl w:val="0"/>
              <w:rPr>
                <w:szCs w:val="24"/>
              </w:rPr>
            </w:pPr>
          </w:p>
        </w:tc>
        <w:tc>
          <w:tcPr>
            <w:tcW w:w="1031" w:type="dxa"/>
            <w:tcBorders>
              <w:bottom w:val="single" w:sz="4" w:space="0" w:color="auto"/>
            </w:tcBorders>
          </w:tcPr>
          <w:p w14:paraId="40485CA3" w14:textId="77777777" w:rsidR="001714DC" w:rsidRPr="006358BC" w:rsidRDefault="001714DC" w:rsidP="00EA1296">
            <w:pPr>
              <w:pStyle w:val="H21"/>
              <w:outlineLvl w:val="0"/>
              <w:rPr>
                <w:szCs w:val="24"/>
              </w:rPr>
            </w:pPr>
          </w:p>
        </w:tc>
      </w:tr>
      <w:tr w:rsidR="001714DC" w:rsidRPr="006358BC" w14:paraId="7F43F530" w14:textId="77777777" w:rsidTr="00235B8E">
        <w:trPr>
          <w:jc w:val="right"/>
        </w:trPr>
        <w:tc>
          <w:tcPr>
            <w:tcW w:w="1062" w:type="dxa"/>
            <w:tcBorders>
              <w:top w:val="single" w:sz="4" w:space="0" w:color="auto"/>
            </w:tcBorders>
            <w:vAlign w:val="center"/>
          </w:tcPr>
          <w:p w14:paraId="07CBFE2D" w14:textId="77777777" w:rsidR="001714DC" w:rsidRPr="006358BC" w:rsidRDefault="001714DC" w:rsidP="00EA1296">
            <w:pPr>
              <w:pStyle w:val="Normal01"/>
              <w:spacing w:before="0" w:line="240" w:lineRule="auto"/>
              <w:jc w:val="center"/>
              <w:rPr>
                <w:sz w:val="24"/>
              </w:rPr>
            </w:pPr>
            <w:r w:rsidRPr="006358BC">
              <w:rPr>
                <w:sz w:val="24"/>
                <w:rtl/>
              </w:rPr>
              <w:t>תאריך</w:t>
            </w:r>
          </w:p>
        </w:tc>
        <w:tc>
          <w:tcPr>
            <w:tcW w:w="236" w:type="dxa"/>
          </w:tcPr>
          <w:p w14:paraId="37E2C35D" w14:textId="77777777" w:rsidR="001714DC" w:rsidRPr="006358BC" w:rsidRDefault="001714DC" w:rsidP="00EA1296">
            <w:pPr>
              <w:pStyle w:val="Normal01"/>
              <w:spacing w:before="0" w:line="240" w:lineRule="auto"/>
              <w:jc w:val="center"/>
              <w:rPr>
                <w:sz w:val="24"/>
              </w:rPr>
            </w:pPr>
          </w:p>
        </w:tc>
        <w:tc>
          <w:tcPr>
            <w:tcW w:w="1652" w:type="dxa"/>
            <w:tcBorders>
              <w:top w:val="single" w:sz="4" w:space="0" w:color="auto"/>
            </w:tcBorders>
            <w:vAlign w:val="center"/>
          </w:tcPr>
          <w:p w14:paraId="116D9769" w14:textId="77777777" w:rsidR="001714DC" w:rsidRPr="006358BC" w:rsidRDefault="001714DC" w:rsidP="00EA1296">
            <w:pPr>
              <w:pStyle w:val="Normal01"/>
              <w:spacing w:before="0" w:line="240" w:lineRule="auto"/>
              <w:jc w:val="center"/>
              <w:rPr>
                <w:sz w:val="24"/>
              </w:rPr>
            </w:pPr>
            <w:r w:rsidRPr="006358BC">
              <w:rPr>
                <w:sz w:val="24"/>
                <w:rtl/>
              </w:rPr>
              <w:t>שם</w:t>
            </w:r>
          </w:p>
        </w:tc>
        <w:tc>
          <w:tcPr>
            <w:tcW w:w="253" w:type="dxa"/>
          </w:tcPr>
          <w:p w14:paraId="34565BB4" w14:textId="77777777" w:rsidR="001714DC" w:rsidRPr="006358BC" w:rsidRDefault="001714DC" w:rsidP="00EA1296">
            <w:pPr>
              <w:pStyle w:val="Normal01"/>
              <w:spacing w:before="0" w:line="240" w:lineRule="auto"/>
              <w:jc w:val="center"/>
              <w:rPr>
                <w:sz w:val="24"/>
              </w:rPr>
            </w:pPr>
          </w:p>
        </w:tc>
        <w:tc>
          <w:tcPr>
            <w:tcW w:w="1464" w:type="dxa"/>
            <w:tcBorders>
              <w:top w:val="single" w:sz="4" w:space="0" w:color="auto"/>
            </w:tcBorders>
            <w:vAlign w:val="center"/>
          </w:tcPr>
          <w:p w14:paraId="7008E9F2" w14:textId="77777777" w:rsidR="001714DC" w:rsidRPr="006358BC" w:rsidRDefault="001714DC" w:rsidP="00EA1296">
            <w:pPr>
              <w:pStyle w:val="Normal01"/>
              <w:spacing w:before="0" w:line="240" w:lineRule="auto"/>
              <w:jc w:val="center"/>
              <w:rPr>
                <w:sz w:val="24"/>
              </w:rPr>
            </w:pPr>
            <w:r w:rsidRPr="006358BC">
              <w:rPr>
                <w:sz w:val="24"/>
                <w:rtl/>
              </w:rPr>
              <w:t>מס' ת"ז</w:t>
            </w:r>
          </w:p>
        </w:tc>
        <w:tc>
          <w:tcPr>
            <w:tcW w:w="286" w:type="dxa"/>
          </w:tcPr>
          <w:p w14:paraId="2103D5C9" w14:textId="77777777" w:rsidR="001714DC" w:rsidRPr="006358BC" w:rsidRDefault="001714DC" w:rsidP="00EA1296">
            <w:pPr>
              <w:pStyle w:val="Normal01"/>
              <w:spacing w:before="0" w:line="240" w:lineRule="auto"/>
              <w:jc w:val="center"/>
              <w:rPr>
                <w:sz w:val="24"/>
              </w:rPr>
            </w:pPr>
          </w:p>
        </w:tc>
        <w:tc>
          <w:tcPr>
            <w:tcW w:w="1777" w:type="dxa"/>
            <w:tcBorders>
              <w:top w:val="single" w:sz="4" w:space="0" w:color="auto"/>
            </w:tcBorders>
            <w:vAlign w:val="center"/>
          </w:tcPr>
          <w:p w14:paraId="2B2D5703" w14:textId="77777777" w:rsidR="001714DC" w:rsidRPr="006358BC" w:rsidRDefault="001714DC" w:rsidP="00EA1296">
            <w:pPr>
              <w:pStyle w:val="Normal01"/>
              <w:spacing w:before="0" w:line="240" w:lineRule="auto"/>
              <w:jc w:val="center"/>
              <w:rPr>
                <w:sz w:val="24"/>
              </w:rPr>
            </w:pPr>
            <w:r w:rsidRPr="006358BC">
              <w:rPr>
                <w:sz w:val="24"/>
                <w:rtl/>
              </w:rPr>
              <w:t>תפקיד</w:t>
            </w:r>
          </w:p>
        </w:tc>
        <w:tc>
          <w:tcPr>
            <w:tcW w:w="240" w:type="dxa"/>
          </w:tcPr>
          <w:p w14:paraId="056FE383" w14:textId="77777777" w:rsidR="001714DC" w:rsidRPr="006358BC" w:rsidRDefault="001714DC" w:rsidP="00EA1296">
            <w:pPr>
              <w:pStyle w:val="Normal01"/>
              <w:spacing w:before="0" w:line="240" w:lineRule="auto"/>
              <w:jc w:val="center"/>
              <w:rPr>
                <w:sz w:val="24"/>
              </w:rPr>
            </w:pPr>
          </w:p>
        </w:tc>
        <w:tc>
          <w:tcPr>
            <w:tcW w:w="1031" w:type="dxa"/>
            <w:tcBorders>
              <w:top w:val="single" w:sz="4" w:space="0" w:color="auto"/>
            </w:tcBorders>
          </w:tcPr>
          <w:p w14:paraId="3077CEC4" w14:textId="77777777" w:rsidR="001714DC" w:rsidRPr="006358BC" w:rsidRDefault="001714DC" w:rsidP="00EA1296">
            <w:pPr>
              <w:pStyle w:val="Normal01"/>
              <w:spacing w:before="0" w:line="240" w:lineRule="auto"/>
              <w:jc w:val="center"/>
              <w:rPr>
                <w:sz w:val="24"/>
              </w:rPr>
            </w:pPr>
            <w:r w:rsidRPr="006358BC">
              <w:rPr>
                <w:sz w:val="24"/>
                <w:rtl/>
              </w:rPr>
              <w:t>חתימה</w:t>
            </w:r>
          </w:p>
        </w:tc>
      </w:tr>
    </w:tbl>
    <w:p w14:paraId="6D223748" w14:textId="77777777" w:rsidR="001714DC" w:rsidRPr="004A11B6" w:rsidRDefault="001714DC" w:rsidP="001714DC">
      <w:pPr>
        <w:pStyle w:val="Normal01"/>
        <w:ind w:right="-720"/>
        <w:jc w:val="center"/>
        <w:rPr>
          <w:b/>
          <w:bCs/>
          <w:sz w:val="24"/>
          <w:rtl/>
        </w:rPr>
      </w:pPr>
      <w:bookmarkStart w:id="815" w:name="_Toc78123024"/>
      <w:r w:rsidRPr="004A11B6">
        <w:rPr>
          <w:b/>
          <w:bCs/>
          <w:sz w:val="24"/>
          <w:rtl/>
        </w:rPr>
        <w:t>אישור עורך הדין</w:t>
      </w:r>
    </w:p>
    <w:p w14:paraId="54AFC74E" w14:textId="77777777" w:rsidR="001714DC" w:rsidRDefault="001714DC" w:rsidP="001714DC">
      <w:pPr>
        <w:spacing w:line="360" w:lineRule="auto"/>
        <w:ind w:right="-720"/>
        <w:jc w:val="both"/>
        <w:rPr>
          <w:rFonts w:cs="Narkisim"/>
          <w:sz w:val="22"/>
          <w:szCs w:val="22"/>
          <w:rtl/>
        </w:rPr>
      </w:pPr>
    </w:p>
    <w:p w14:paraId="767DE8CE" w14:textId="77777777" w:rsidR="001714DC" w:rsidRPr="00C87220" w:rsidRDefault="001714DC" w:rsidP="00F31D6A">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bookmarkEnd w:id="815"/>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1714DC" w:rsidRPr="006358BC" w14:paraId="1DC3FCC2" w14:textId="77777777" w:rsidTr="00235B8E">
        <w:tc>
          <w:tcPr>
            <w:tcW w:w="1287" w:type="dxa"/>
            <w:tcBorders>
              <w:bottom w:val="single" w:sz="4" w:space="0" w:color="auto"/>
            </w:tcBorders>
          </w:tcPr>
          <w:p w14:paraId="57590F23" w14:textId="77777777" w:rsidR="001714DC" w:rsidRPr="006358BC" w:rsidRDefault="001714DC" w:rsidP="00EA1296">
            <w:pPr>
              <w:pStyle w:val="H21"/>
              <w:outlineLvl w:val="0"/>
              <w:rPr>
                <w:szCs w:val="24"/>
              </w:rPr>
            </w:pPr>
          </w:p>
        </w:tc>
        <w:tc>
          <w:tcPr>
            <w:tcW w:w="371" w:type="dxa"/>
          </w:tcPr>
          <w:p w14:paraId="0EA68590" w14:textId="77777777" w:rsidR="001714DC" w:rsidRPr="006358BC" w:rsidRDefault="001714DC" w:rsidP="00EA1296">
            <w:pPr>
              <w:pStyle w:val="H21"/>
              <w:outlineLvl w:val="0"/>
              <w:rPr>
                <w:szCs w:val="24"/>
              </w:rPr>
            </w:pPr>
          </w:p>
        </w:tc>
        <w:tc>
          <w:tcPr>
            <w:tcW w:w="1969" w:type="dxa"/>
            <w:tcBorders>
              <w:bottom w:val="single" w:sz="4" w:space="0" w:color="auto"/>
            </w:tcBorders>
          </w:tcPr>
          <w:p w14:paraId="255EA29B" w14:textId="77777777" w:rsidR="001714DC" w:rsidRPr="006358BC" w:rsidRDefault="001714DC" w:rsidP="00EA1296">
            <w:pPr>
              <w:pStyle w:val="H21"/>
              <w:outlineLvl w:val="0"/>
              <w:rPr>
                <w:szCs w:val="24"/>
              </w:rPr>
            </w:pPr>
          </w:p>
        </w:tc>
        <w:tc>
          <w:tcPr>
            <w:tcW w:w="397" w:type="dxa"/>
          </w:tcPr>
          <w:p w14:paraId="3A90DE1D" w14:textId="77777777" w:rsidR="001714DC" w:rsidRPr="006358BC" w:rsidRDefault="001714DC" w:rsidP="00EA1296">
            <w:pPr>
              <w:pStyle w:val="H21"/>
              <w:ind w:left="173" w:hanging="173"/>
              <w:outlineLvl w:val="0"/>
              <w:rPr>
                <w:szCs w:val="24"/>
              </w:rPr>
            </w:pPr>
          </w:p>
        </w:tc>
        <w:tc>
          <w:tcPr>
            <w:tcW w:w="2303" w:type="dxa"/>
            <w:tcBorders>
              <w:bottom w:val="single" w:sz="4" w:space="0" w:color="auto"/>
            </w:tcBorders>
          </w:tcPr>
          <w:p w14:paraId="62A5D527" w14:textId="77777777" w:rsidR="001714DC" w:rsidRPr="006358BC" w:rsidRDefault="001714DC" w:rsidP="00EA1296">
            <w:pPr>
              <w:pStyle w:val="H21"/>
              <w:ind w:left="173" w:hanging="173"/>
              <w:outlineLvl w:val="0"/>
              <w:rPr>
                <w:szCs w:val="24"/>
              </w:rPr>
            </w:pPr>
          </w:p>
        </w:tc>
        <w:tc>
          <w:tcPr>
            <w:tcW w:w="365" w:type="dxa"/>
          </w:tcPr>
          <w:p w14:paraId="0EEF121C" w14:textId="77777777" w:rsidR="001714DC" w:rsidRPr="006358BC" w:rsidRDefault="001714DC" w:rsidP="00EA1296">
            <w:pPr>
              <w:pStyle w:val="H21"/>
              <w:outlineLvl w:val="0"/>
              <w:rPr>
                <w:szCs w:val="24"/>
              </w:rPr>
            </w:pPr>
          </w:p>
        </w:tc>
        <w:tc>
          <w:tcPr>
            <w:tcW w:w="1317" w:type="dxa"/>
            <w:tcBorders>
              <w:bottom w:val="single" w:sz="4" w:space="0" w:color="auto"/>
            </w:tcBorders>
          </w:tcPr>
          <w:p w14:paraId="049686F4" w14:textId="77777777" w:rsidR="001714DC" w:rsidRPr="006358BC" w:rsidRDefault="001714DC" w:rsidP="00EA1296">
            <w:pPr>
              <w:pStyle w:val="H21"/>
              <w:outlineLvl w:val="0"/>
              <w:rPr>
                <w:szCs w:val="24"/>
              </w:rPr>
            </w:pPr>
          </w:p>
        </w:tc>
      </w:tr>
      <w:tr w:rsidR="001714DC" w:rsidRPr="006358BC" w14:paraId="3F6716F1" w14:textId="77777777" w:rsidTr="00235B8E">
        <w:tc>
          <w:tcPr>
            <w:tcW w:w="1287" w:type="dxa"/>
            <w:tcBorders>
              <w:top w:val="single" w:sz="4" w:space="0" w:color="auto"/>
            </w:tcBorders>
            <w:vAlign w:val="center"/>
          </w:tcPr>
          <w:p w14:paraId="02C46836" w14:textId="77777777" w:rsidR="001714DC" w:rsidRPr="006358BC" w:rsidRDefault="001714DC" w:rsidP="00EA1296">
            <w:pPr>
              <w:pStyle w:val="Normal01"/>
              <w:spacing w:before="0" w:line="240" w:lineRule="auto"/>
              <w:jc w:val="center"/>
            </w:pPr>
            <w:r w:rsidRPr="006358BC">
              <w:rPr>
                <w:szCs w:val="22"/>
                <w:rtl/>
              </w:rPr>
              <w:t>תאריך</w:t>
            </w:r>
          </w:p>
        </w:tc>
        <w:tc>
          <w:tcPr>
            <w:tcW w:w="371" w:type="dxa"/>
          </w:tcPr>
          <w:p w14:paraId="43DE88E7" w14:textId="77777777" w:rsidR="001714DC" w:rsidRPr="006358BC" w:rsidRDefault="001714DC" w:rsidP="00EA1296">
            <w:pPr>
              <w:pStyle w:val="Normal01"/>
              <w:spacing w:before="0" w:line="240" w:lineRule="auto"/>
              <w:jc w:val="center"/>
            </w:pPr>
          </w:p>
        </w:tc>
        <w:tc>
          <w:tcPr>
            <w:tcW w:w="1969" w:type="dxa"/>
            <w:tcBorders>
              <w:top w:val="single" w:sz="4" w:space="0" w:color="auto"/>
            </w:tcBorders>
            <w:vAlign w:val="center"/>
          </w:tcPr>
          <w:p w14:paraId="4B36E2FB" w14:textId="77777777" w:rsidR="001714DC" w:rsidRPr="006358BC" w:rsidRDefault="001714DC" w:rsidP="00EA1296">
            <w:pPr>
              <w:pStyle w:val="Normal01"/>
              <w:spacing w:before="0" w:line="240" w:lineRule="auto"/>
              <w:jc w:val="center"/>
            </w:pPr>
            <w:r w:rsidRPr="006358BC">
              <w:rPr>
                <w:szCs w:val="22"/>
                <w:rtl/>
              </w:rPr>
              <w:t>שם</w:t>
            </w:r>
          </w:p>
        </w:tc>
        <w:tc>
          <w:tcPr>
            <w:tcW w:w="397" w:type="dxa"/>
          </w:tcPr>
          <w:p w14:paraId="13AE9898" w14:textId="77777777" w:rsidR="001714DC" w:rsidRPr="006358BC" w:rsidRDefault="001714DC" w:rsidP="00EA1296">
            <w:pPr>
              <w:pStyle w:val="Normal01"/>
              <w:spacing w:before="0" w:line="240" w:lineRule="auto"/>
              <w:jc w:val="center"/>
            </w:pPr>
          </w:p>
        </w:tc>
        <w:tc>
          <w:tcPr>
            <w:tcW w:w="2303" w:type="dxa"/>
            <w:tcBorders>
              <w:top w:val="single" w:sz="4" w:space="0" w:color="auto"/>
            </w:tcBorders>
            <w:vAlign w:val="center"/>
          </w:tcPr>
          <w:p w14:paraId="2C20B7CB" w14:textId="77777777" w:rsidR="001714DC" w:rsidRPr="006358BC" w:rsidRDefault="001714DC" w:rsidP="00EA1296">
            <w:pPr>
              <w:pStyle w:val="Normal01"/>
              <w:spacing w:before="0" w:line="240" w:lineRule="auto"/>
              <w:jc w:val="center"/>
            </w:pPr>
            <w:r w:rsidRPr="006358BC">
              <w:rPr>
                <w:szCs w:val="22"/>
                <w:rtl/>
              </w:rPr>
              <w:t>חתימה וחותמת</w:t>
            </w:r>
          </w:p>
        </w:tc>
        <w:tc>
          <w:tcPr>
            <w:tcW w:w="365" w:type="dxa"/>
          </w:tcPr>
          <w:p w14:paraId="7E379F8A" w14:textId="77777777" w:rsidR="001714DC" w:rsidRPr="006358BC" w:rsidRDefault="001714DC" w:rsidP="00EA1296">
            <w:pPr>
              <w:pStyle w:val="Normal01"/>
              <w:spacing w:before="0" w:line="240" w:lineRule="auto"/>
              <w:jc w:val="center"/>
            </w:pPr>
          </w:p>
        </w:tc>
        <w:tc>
          <w:tcPr>
            <w:tcW w:w="1317" w:type="dxa"/>
            <w:tcBorders>
              <w:top w:val="single" w:sz="4" w:space="0" w:color="auto"/>
            </w:tcBorders>
            <w:vAlign w:val="center"/>
          </w:tcPr>
          <w:p w14:paraId="36F06533" w14:textId="77777777" w:rsidR="001714DC" w:rsidRPr="006358BC" w:rsidRDefault="001714DC" w:rsidP="00EA1296">
            <w:pPr>
              <w:pStyle w:val="Normal01"/>
              <w:spacing w:before="0" w:line="240" w:lineRule="auto"/>
              <w:jc w:val="center"/>
            </w:pPr>
            <w:r w:rsidRPr="006358BC">
              <w:rPr>
                <w:szCs w:val="22"/>
                <w:rtl/>
              </w:rPr>
              <w:t>מס' רישיון</w:t>
            </w:r>
          </w:p>
        </w:tc>
      </w:tr>
    </w:tbl>
    <w:p w14:paraId="70E7E4FA" w14:textId="77777777" w:rsidR="004A0EF6" w:rsidRPr="00CA654E" w:rsidRDefault="001714DC" w:rsidP="004A0EF6">
      <w:pPr>
        <w:pStyle w:val="H21"/>
        <w:outlineLvl w:val="0"/>
        <w:rPr>
          <w:szCs w:val="24"/>
          <w:rtl/>
        </w:rPr>
      </w:pPr>
      <w:r w:rsidRPr="00CA654E">
        <w:rPr>
          <w:szCs w:val="24"/>
          <w:rtl/>
        </w:rPr>
        <w:br w:type="page"/>
      </w:r>
      <w:bookmarkStart w:id="816" w:name="_Toc447487375"/>
      <w:bookmarkStart w:id="817" w:name="_Toc318848599"/>
      <w:bookmarkStart w:id="818" w:name="_Toc422087703"/>
      <w:bookmarkStart w:id="819" w:name="_Toc433800416"/>
      <w:bookmarkStart w:id="820" w:name="_Toc434707007"/>
      <w:bookmarkStart w:id="821" w:name="_Toc434738295"/>
      <w:r w:rsidR="004A0EF6" w:rsidRPr="00CA654E">
        <w:rPr>
          <w:szCs w:val="24"/>
          <w:rtl/>
        </w:rPr>
        <w:lastRenderedPageBreak/>
        <w:t>נספח 0.6.2.6 הצהרת מציע בדבר הבנת וקבלת תנאי המכרז</w:t>
      </w:r>
      <w:bookmarkEnd w:id="816"/>
    </w:p>
    <w:p w14:paraId="0B484B53" w14:textId="77777777" w:rsidR="004A0EF6" w:rsidRPr="00CA654E" w:rsidRDefault="004A0EF6" w:rsidP="004A0EF6">
      <w:pPr>
        <w:pStyle w:val="Normal01"/>
        <w:rPr>
          <w:sz w:val="24"/>
          <w:rtl/>
        </w:rPr>
      </w:pPr>
    </w:p>
    <w:p w14:paraId="6F7E7668" w14:textId="77777777" w:rsidR="004A0EF6" w:rsidRPr="00CA654E" w:rsidRDefault="004A0EF6" w:rsidP="004A0EF6">
      <w:pPr>
        <w:pStyle w:val="Normal01"/>
        <w:rPr>
          <w:sz w:val="24"/>
          <w:rtl/>
        </w:rPr>
      </w:pPr>
      <w:r w:rsidRPr="00CA654E">
        <w:rPr>
          <w:sz w:val="24"/>
          <w:rtl/>
        </w:rPr>
        <w:t xml:space="preserve">לכבוד </w:t>
      </w:r>
    </w:p>
    <w:p w14:paraId="61916A04" w14:textId="77777777" w:rsidR="004A0EF6" w:rsidRPr="00061EC2" w:rsidRDefault="000817C0" w:rsidP="004A0EF6">
      <w:pPr>
        <w:pStyle w:val="Normal01"/>
        <w:rPr>
          <w:sz w:val="24"/>
          <w:rtl/>
        </w:rPr>
      </w:pPr>
      <w:r>
        <w:rPr>
          <w:sz w:val="24"/>
          <w:rtl/>
        </w:rPr>
        <w:t>משרד התיירות</w:t>
      </w:r>
      <w:r w:rsidR="004A0EF6" w:rsidRPr="00061EC2">
        <w:rPr>
          <w:sz w:val="24"/>
          <w:rtl/>
        </w:rPr>
        <w:t xml:space="preserve"> </w:t>
      </w:r>
    </w:p>
    <w:p w14:paraId="229D0D92" w14:textId="77777777" w:rsidR="004A0EF6" w:rsidRPr="00CA654E" w:rsidRDefault="004A0EF6" w:rsidP="004A0EF6">
      <w:pPr>
        <w:pStyle w:val="Normal01"/>
        <w:rPr>
          <w:sz w:val="24"/>
          <w:rtl/>
        </w:rPr>
      </w:pPr>
    </w:p>
    <w:p w14:paraId="7E1E6603" w14:textId="216E33D2" w:rsidR="004A0EF6" w:rsidRPr="00CA654E" w:rsidRDefault="004A0EF6" w:rsidP="007934EF">
      <w:pPr>
        <w:pStyle w:val="Normal01"/>
        <w:spacing w:line="360" w:lineRule="auto"/>
        <w:rPr>
          <w:sz w:val="24"/>
          <w:rtl/>
        </w:rPr>
        <w:pPrChange w:id="822" w:author="קריכלי דיאנה" w:date="2016-08-31T15:19:00Z">
          <w:pPr>
            <w:pStyle w:val="Normal01"/>
            <w:spacing w:line="360" w:lineRule="auto"/>
          </w:pPr>
        </w:pPrChange>
      </w:pPr>
      <w:r w:rsidRPr="00CA654E">
        <w:rPr>
          <w:sz w:val="24"/>
          <w:rtl/>
        </w:rPr>
        <w:t xml:space="preserve">הנדון: </w:t>
      </w:r>
      <w:r w:rsidR="000817C0">
        <w:rPr>
          <w:rtl/>
        </w:rPr>
        <w:t xml:space="preserve">מכרז </w:t>
      </w:r>
      <w:del w:id="823" w:author="קריכלי דיאנה" w:date="2016-08-31T15:19:00Z">
        <w:r w:rsidR="000817C0" w:rsidDel="007934EF">
          <w:rPr>
            <w:rtl/>
          </w:rPr>
          <w:delText>3</w:delText>
        </w:r>
      </w:del>
      <w:ins w:id="824" w:author="קריכלי דיאנה" w:date="2016-08-31T15:19:00Z">
        <w:r w:rsidR="007934EF">
          <w:rPr>
            <w:rFonts w:hint="cs"/>
            <w:rtl/>
          </w:rPr>
          <w:t>21</w:t>
        </w:r>
      </w:ins>
      <w:r w:rsidR="000817C0">
        <w:rPr>
          <w:rtl/>
        </w:rPr>
        <w:t>-2016</w:t>
      </w:r>
      <w:r>
        <w:t xml:space="preserve"> </w:t>
      </w:r>
      <w:r w:rsidR="000817C0">
        <w:rPr>
          <w:rtl/>
        </w:rPr>
        <w:t>הפקה, כתיבה, עריכה ותחזוקה של תוכן מאגר מידע של משרד התיירות</w:t>
      </w:r>
      <w:r w:rsidRPr="00CA654E">
        <w:rPr>
          <w:sz w:val="24"/>
          <w:rtl/>
        </w:rPr>
        <w:t xml:space="preserve"> (להלן - "</w:t>
      </w:r>
      <w:r w:rsidRPr="00CA654E">
        <w:rPr>
          <w:b/>
          <w:bCs/>
          <w:sz w:val="24"/>
          <w:rtl/>
        </w:rPr>
        <w:t>המכרז</w:t>
      </w:r>
      <w:r w:rsidRPr="00CA654E">
        <w:rPr>
          <w:sz w:val="24"/>
          <w:rtl/>
        </w:rPr>
        <w:t>").</w:t>
      </w:r>
    </w:p>
    <w:p w14:paraId="6F3C8855" w14:textId="77777777" w:rsidR="004A0EF6" w:rsidRPr="00CA654E" w:rsidRDefault="004A0EF6" w:rsidP="004A0EF6">
      <w:pPr>
        <w:spacing w:before="40" w:after="40" w:line="360" w:lineRule="auto"/>
        <w:ind w:right="-720"/>
        <w:rPr>
          <w:rFonts w:ascii="FrankRuehl" w:hAnsi="FrankRuehl" w:cs="Narkisim"/>
          <w:rtl/>
        </w:rPr>
      </w:pPr>
    </w:p>
    <w:p w14:paraId="00471FD7" w14:textId="77777777" w:rsidR="004A0EF6" w:rsidRPr="00CA654E" w:rsidRDefault="004A0EF6" w:rsidP="004A0EF6">
      <w:pPr>
        <w:pStyle w:val="Normal01"/>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14:paraId="439D316E" w14:textId="77777777" w:rsidR="004A0EF6" w:rsidRPr="00CA654E" w:rsidRDefault="004A0EF6" w:rsidP="004A0EF6">
      <w:pPr>
        <w:pStyle w:val="Normal01"/>
        <w:rPr>
          <w:sz w:val="24"/>
          <w:rtl/>
        </w:rPr>
      </w:pPr>
    </w:p>
    <w:p w14:paraId="007E16E4" w14:textId="77777777" w:rsidR="004A0EF6" w:rsidRPr="00CA654E" w:rsidRDefault="004A0EF6" w:rsidP="004A0EF6">
      <w:pPr>
        <w:pStyle w:val="Normal01"/>
        <w:rPr>
          <w:sz w:val="24"/>
          <w:rtl/>
        </w:rPr>
      </w:pPr>
      <w:r w:rsidRPr="00CA654E">
        <w:rPr>
          <w:sz w:val="24"/>
          <w:rtl/>
        </w:rPr>
        <w:t xml:space="preserve">זה שמי, להלן חתימתי ותוכן תצהירי דלעיל אמת. </w:t>
      </w:r>
    </w:p>
    <w:p w14:paraId="0040E719" w14:textId="77777777" w:rsidR="004A0EF6" w:rsidRPr="00CA654E" w:rsidRDefault="004A0EF6" w:rsidP="004A0EF6">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4A0EF6" w:rsidRPr="00CA654E" w14:paraId="49087A30" w14:textId="77777777" w:rsidTr="00A403DC">
        <w:tc>
          <w:tcPr>
            <w:tcW w:w="1062" w:type="dxa"/>
            <w:tcBorders>
              <w:bottom w:val="single" w:sz="4" w:space="0" w:color="auto"/>
            </w:tcBorders>
          </w:tcPr>
          <w:p w14:paraId="54EE5B63" w14:textId="77777777" w:rsidR="004A0EF6" w:rsidRPr="006358BC" w:rsidRDefault="004A0EF6" w:rsidP="00A403DC">
            <w:pPr>
              <w:pStyle w:val="H21"/>
              <w:outlineLvl w:val="0"/>
              <w:rPr>
                <w:szCs w:val="24"/>
              </w:rPr>
            </w:pPr>
          </w:p>
        </w:tc>
        <w:tc>
          <w:tcPr>
            <w:tcW w:w="236" w:type="dxa"/>
          </w:tcPr>
          <w:p w14:paraId="5734B7DF" w14:textId="77777777" w:rsidR="004A0EF6" w:rsidRPr="006358BC" w:rsidRDefault="004A0EF6" w:rsidP="00A403DC">
            <w:pPr>
              <w:pStyle w:val="H21"/>
              <w:outlineLvl w:val="0"/>
              <w:rPr>
                <w:szCs w:val="24"/>
              </w:rPr>
            </w:pPr>
          </w:p>
        </w:tc>
        <w:tc>
          <w:tcPr>
            <w:tcW w:w="1652" w:type="dxa"/>
            <w:tcBorders>
              <w:bottom w:val="single" w:sz="4" w:space="0" w:color="auto"/>
            </w:tcBorders>
          </w:tcPr>
          <w:p w14:paraId="1C7EBE5B" w14:textId="77777777" w:rsidR="004A0EF6" w:rsidRPr="006358BC" w:rsidRDefault="004A0EF6" w:rsidP="00A403DC">
            <w:pPr>
              <w:pStyle w:val="H21"/>
              <w:outlineLvl w:val="0"/>
              <w:rPr>
                <w:szCs w:val="24"/>
              </w:rPr>
            </w:pPr>
          </w:p>
        </w:tc>
        <w:tc>
          <w:tcPr>
            <w:tcW w:w="253" w:type="dxa"/>
          </w:tcPr>
          <w:p w14:paraId="45596274" w14:textId="77777777" w:rsidR="004A0EF6" w:rsidRPr="006358BC" w:rsidRDefault="004A0EF6" w:rsidP="00A403DC">
            <w:pPr>
              <w:pStyle w:val="H21"/>
              <w:ind w:left="173" w:hanging="173"/>
              <w:outlineLvl w:val="0"/>
              <w:rPr>
                <w:szCs w:val="24"/>
              </w:rPr>
            </w:pPr>
          </w:p>
        </w:tc>
        <w:tc>
          <w:tcPr>
            <w:tcW w:w="1464" w:type="dxa"/>
            <w:tcBorders>
              <w:bottom w:val="single" w:sz="4" w:space="0" w:color="auto"/>
            </w:tcBorders>
          </w:tcPr>
          <w:p w14:paraId="1122DB3A" w14:textId="77777777" w:rsidR="004A0EF6" w:rsidRPr="006358BC" w:rsidRDefault="004A0EF6" w:rsidP="00A403DC">
            <w:pPr>
              <w:pStyle w:val="H21"/>
              <w:ind w:left="173" w:hanging="173"/>
              <w:outlineLvl w:val="0"/>
              <w:rPr>
                <w:szCs w:val="24"/>
              </w:rPr>
            </w:pPr>
          </w:p>
        </w:tc>
        <w:tc>
          <w:tcPr>
            <w:tcW w:w="286" w:type="dxa"/>
          </w:tcPr>
          <w:p w14:paraId="014106CF" w14:textId="77777777" w:rsidR="004A0EF6" w:rsidRPr="006358BC" w:rsidRDefault="004A0EF6" w:rsidP="00A403DC">
            <w:pPr>
              <w:pStyle w:val="H21"/>
              <w:outlineLvl w:val="0"/>
              <w:rPr>
                <w:szCs w:val="24"/>
              </w:rPr>
            </w:pPr>
          </w:p>
        </w:tc>
        <w:tc>
          <w:tcPr>
            <w:tcW w:w="1777" w:type="dxa"/>
            <w:tcBorders>
              <w:bottom w:val="single" w:sz="4" w:space="0" w:color="auto"/>
            </w:tcBorders>
          </w:tcPr>
          <w:p w14:paraId="36AED24C" w14:textId="77777777" w:rsidR="004A0EF6" w:rsidRPr="006358BC" w:rsidRDefault="004A0EF6" w:rsidP="00A403DC">
            <w:pPr>
              <w:pStyle w:val="H21"/>
              <w:outlineLvl w:val="0"/>
              <w:rPr>
                <w:szCs w:val="24"/>
              </w:rPr>
            </w:pPr>
          </w:p>
        </w:tc>
        <w:tc>
          <w:tcPr>
            <w:tcW w:w="240" w:type="dxa"/>
          </w:tcPr>
          <w:p w14:paraId="6BC66FB2" w14:textId="77777777" w:rsidR="004A0EF6" w:rsidRPr="006358BC" w:rsidRDefault="004A0EF6" w:rsidP="00A403DC">
            <w:pPr>
              <w:pStyle w:val="H21"/>
              <w:outlineLvl w:val="0"/>
              <w:rPr>
                <w:szCs w:val="24"/>
              </w:rPr>
            </w:pPr>
          </w:p>
        </w:tc>
        <w:tc>
          <w:tcPr>
            <w:tcW w:w="1031" w:type="dxa"/>
            <w:tcBorders>
              <w:bottom w:val="single" w:sz="4" w:space="0" w:color="auto"/>
            </w:tcBorders>
          </w:tcPr>
          <w:p w14:paraId="36B7ECE9" w14:textId="77777777" w:rsidR="004A0EF6" w:rsidRPr="006358BC" w:rsidRDefault="004A0EF6" w:rsidP="00A403DC">
            <w:pPr>
              <w:pStyle w:val="H21"/>
              <w:outlineLvl w:val="0"/>
              <w:rPr>
                <w:szCs w:val="24"/>
              </w:rPr>
            </w:pPr>
          </w:p>
        </w:tc>
      </w:tr>
      <w:tr w:rsidR="004A0EF6" w:rsidRPr="006358BC" w14:paraId="01210BCB" w14:textId="77777777" w:rsidTr="00A403DC">
        <w:tc>
          <w:tcPr>
            <w:tcW w:w="1062" w:type="dxa"/>
            <w:tcBorders>
              <w:top w:val="single" w:sz="4" w:space="0" w:color="auto"/>
            </w:tcBorders>
            <w:vAlign w:val="center"/>
          </w:tcPr>
          <w:p w14:paraId="65447195" w14:textId="77777777" w:rsidR="004A0EF6" w:rsidRPr="006358BC" w:rsidRDefault="004A0EF6" w:rsidP="00A403DC">
            <w:pPr>
              <w:pStyle w:val="Normal01"/>
              <w:spacing w:before="0" w:line="240" w:lineRule="auto"/>
              <w:jc w:val="center"/>
              <w:rPr>
                <w:sz w:val="24"/>
              </w:rPr>
            </w:pPr>
            <w:r w:rsidRPr="006358BC">
              <w:rPr>
                <w:sz w:val="24"/>
                <w:rtl/>
              </w:rPr>
              <w:t>תאריך</w:t>
            </w:r>
          </w:p>
        </w:tc>
        <w:tc>
          <w:tcPr>
            <w:tcW w:w="236" w:type="dxa"/>
          </w:tcPr>
          <w:p w14:paraId="0DC63B6C" w14:textId="77777777" w:rsidR="004A0EF6" w:rsidRPr="006358BC" w:rsidRDefault="004A0EF6" w:rsidP="00A403DC">
            <w:pPr>
              <w:pStyle w:val="Normal01"/>
              <w:spacing w:before="0" w:line="240" w:lineRule="auto"/>
              <w:jc w:val="center"/>
              <w:rPr>
                <w:sz w:val="24"/>
              </w:rPr>
            </w:pPr>
          </w:p>
        </w:tc>
        <w:tc>
          <w:tcPr>
            <w:tcW w:w="1652" w:type="dxa"/>
            <w:tcBorders>
              <w:top w:val="single" w:sz="4" w:space="0" w:color="auto"/>
            </w:tcBorders>
            <w:vAlign w:val="center"/>
          </w:tcPr>
          <w:p w14:paraId="08E24CFE" w14:textId="77777777" w:rsidR="004A0EF6" w:rsidRPr="006358BC" w:rsidRDefault="004A0EF6" w:rsidP="00A403DC">
            <w:pPr>
              <w:pStyle w:val="Normal01"/>
              <w:spacing w:before="0" w:line="240" w:lineRule="auto"/>
              <w:jc w:val="center"/>
              <w:rPr>
                <w:sz w:val="24"/>
              </w:rPr>
            </w:pPr>
            <w:r w:rsidRPr="006358BC">
              <w:rPr>
                <w:sz w:val="24"/>
                <w:rtl/>
              </w:rPr>
              <w:t>שם</w:t>
            </w:r>
          </w:p>
        </w:tc>
        <w:tc>
          <w:tcPr>
            <w:tcW w:w="253" w:type="dxa"/>
          </w:tcPr>
          <w:p w14:paraId="6CB06CEF" w14:textId="77777777" w:rsidR="004A0EF6" w:rsidRPr="006358BC" w:rsidRDefault="004A0EF6" w:rsidP="00A403DC">
            <w:pPr>
              <w:pStyle w:val="Normal01"/>
              <w:spacing w:before="0" w:line="240" w:lineRule="auto"/>
              <w:jc w:val="center"/>
              <w:rPr>
                <w:sz w:val="24"/>
              </w:rPr>
            </w:pPr>
          </w:p>
        </w:tc>
        <w:tc>
          <w:tcPr>
            <w:tcW w:w="1464" w:type="dxa"/>
            <w:tcBorders>
              <w:top w:val="single" w:sz="4" w:space="0" w:color="auto"/>
            </w:tcBorders>
            <w:vAlign w:val="center"/>
          </w:tcPr>
          <w:p w14:paraId="475003A9" w14:textId="77777777" w:rsidR="004A0EF6" w:rsidRPr="006358BC" w:rsidRDefault="004A0EF6" w:rsidP="00A403DC">
            <w:pPr>
              <w:pStyle w:val="Normal01"/>
              <w:spacing w:before="0" w:line="240" w:lineRule="auto"/>
              <w:jc w:val="center"/>
              <w:rPr>
                <w:sz w:val="24"/>
              </w:rPr>
            </w:pPr>
            <w:r w:rsidRPr="006358BC">
              <w:rPr>
                <w:sz w:val="24"/>
                <w:rtl/>
              </w:rPr>
              <w:t>מס' ת"ז</w:t>
            </w:r>
          </w:p>
        </w:tc>
        <w:tc>
          <w:tcPr>
            <w:tcW w:w="286" w:type="dxa"/>
          </w:tcPr>
          <w:p w14:paraId="63A94787" w14:textId="77777777" w:rsidR="004A0EF6" w:rsidRPr="006358BC" w:rsidRDefault="004A0EF6" w:rsidP="00A403DC">
            <w:pPr>
              <w:pStyle w:val="Normal01"/>
              <w:spacing w:before="0" w:line="240" w:lineRule="auto"/>
              <w:jc w:val="center"/>
              <w:rPr>
                <w:sz w:val="24"/>
              </w:rPr>
            </w:pPr>
          </w:p>
        </w:tc>
        <w:tc>
          <w:tcPr>
            <w:tcW w:w="1777" w:type="dxa"/>
            <w:tcBorders>
              <w:top w:val="single" w:sz="4" w:space="0" w:color="auto"/>
            </w:tcBorders>
            <w:vAlign w:val="center"/>
          </w:tcPr>
          <w:p w14:paraId="7029FDC7" w14:textId="77777777" w:rsidR="004A0EF6" w:rsidRPr="006358BC" w:rsidRDefault="004A0EF6" w:rsidP="00A403DC">
            <w:pPr>
              <w:pStyle w:val="Normal01"/>
              <w:spacing w:before="0" w:line="240" w:lineRule="auto"/>
              <w:jc w:val="center"/>
              <w:rPr>
                <w:sz w:val="24"/>
              </w:rPr>
            </w:pPr>
            <w:r w:rsidRPr="006358BC">
              <w:rPr>
                <w:sz w:val="24"/>
                <w:rtl/>
              </w:rPr>
              <w:t>תפקיד</w:t>
            </w:r>
          </w:p>
        </w:tc>
        <w:tc>
          <w:tcPr>
            <w:tcW w:w="240" w:type="dxa"/>
          </w:tcPr>
          <w:p w14:paraId="15F99F2D" w14:textId="77777777" w:rsidR="004A0EF6" w:rsidRPr="006358BC" w:rsidRDefault="004A0EF6" w:rsidP="00A403DC">
            <w:pPr>
              <w:pStyle w:val="Normal01"/>
              <w:spacing w:before="0" w:line="240" w:lineRule="auto"/>
              <w:jc w:val="center"/>
              <w:rPr>
                <w:sz w:val="24"/>
              </w:rPr>
            </w:pPr>
          </w:p>
        </w:tc>
        <w:tc>
          <w:tcPr>
            <w:tcW w:w="1031" w:type="dxa"/>
            <w:tcBorders>
              <w:top w:val="single" w:sz="4" w:space="0" w:color="auto"/>
            </w:tcBorders>
          </w:tcPr>
          <w:p w14:paraId="245C39C5" w14:textId="77777777" w:rsidR="004A0EF6" w:rsidRPr="006358BC" w:rsidRDefault="004A0EF6" w:rsidP="00A403DC">
            <w:pPr>
              <w:pStyle w:val="Normal01"/>
              <w:spacing w:before="0" w:line="240" w:lineRule="auto"/>
              <w:jc w:val="center"/>
              <w:rPr>
                <w:sz w:val="24"/>
              </w:rPr>
            </w:pPr>
            <w:r w:rsidRPr="006358BC">
              <w:rPr>
                <w:sz w:val="24"/>
                <w:rtl/>
              </w:rPr>
              <w:t>חתימה</w:t>
            </w:r>
          </w:p>
        </w:tc>
      </w:tr>
    </w:tbl>
    <w:p w14:paraId="6BCE1A53" w14:textId="77777777" w:rsidR="004A0EF6" w:rsidRPr="00CA654E" w:rsidRDefault="004A0EF6" w:rsidP="004A0EF6">
      <w:pPr>
        <w:pStyle w:val="Normal01"/>
        <w:rPr>
          <w:rtl/>
        </w:rPr>
      </w:pPr>
    </w:p>
    <w:p w14:paraId="5CD4C91B" w14:textId="77777777" w:rsidR="004A0EF6" w:rsidRPr="00CA654E" w:rsidRDefault="004A0EF6" w:rsidP="004A0EF6">
      <w:pPr>
        <w:pStyle w:val="Normal01"/>
        <w:ind w:right="-720"/>
        <w:jc w:val="center"/>
        <w:rPr>
          <w:sz w:val="24"/>
          <w:rtl/>
        </w:rPr>
      </w:pPr>
    </w:p>
    <w:p w14:paraId="6A33E5DA" w14:textId="77777777" w:rsidR="004A0EF6" w:rsidRPr="00CA654E" w:rsidRDefault="004A0EF6" w:rsidP="004A0EF6">
      <w:pPr>
        <w:pStyle w:val="Normal01"/>
        <w:ind w:right="-720"/>
        <w:jc w:val="center"/>
        <w:rPr>
          <w:sz w:val="24"/>
          <w:rtl/>
        </w:rPr>
      </w:pPr>
    </w:p>
    <w:p w14:paraId="6405BC40" w14:textId="77777777" w:rsidR="004A0EF6" w:rsidRPr="00CA654E" w:rsidRDefault="004A0EF6" w:rsidP="004A0EF6">
      <w:pPr>
        <w:pStyle w:val="Normal01"/>
        <w:ind w:right="-720"/>
        <w:jc w:val="center"/>
        <w:rPr>
          <w:sz w:val="24"/>
          <w:rtl/>
        </w:rPr>
      </w:pPr>
      <w:r w:rsidRPr="00CA654E">
        <w:rPr>
          <w:sz w:val="24"/>
          <w:rtl/>
        </w:rPr>
        <w:t>אישור עורך הדין</w:t>
      </w:r>
    </w:p>
    <w:p w14:paraId="4B13DE35" w14:textId="77777777" w:rsidR="004A0EF6" w:rsidRPr="00CA654E" w:rsidRDefault="004A0EF6" w:rsidP="004A0EF6">
      <w:pPr>
        <w:pStyle w:val="Normal01"/>
        <w:jc w:val="center"/>
        <w:rPr>
          <w:sz w:val="24"/>
          <w:rtl/>
        </w:rPr>
      </w:pPr>
    </w:p>
    <w:p w14:paraId="544073DD" w14:textId="77777777" w:rsidR="004A0EF6" w:rsidRPr="00C87220" w:rsidRDefault="004A0EF6" w:rsidP="00685B61">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4A0EF6" w:rsidRPr="006358BC" w14:paraId="08C35B1E" w14:textId="77777777" w:rsidTr="00A403DC">
        <w:tc>
          <w:tcPr>
            <w:tcW w:w="1287" w:type="dxa"/>
            <w:tcBorders>
              <w:bottom w:val="single" w:sz="4" w:space="0" w:color="auto"/>
            </w:tcBorders>
          </w:tcPr>
          <w:p w14:paraId="47A9D29B" w14:textId="77777777" w:rsidR="004A0EF6" w:rsidRPr="006358BC" w:rsidRDefault="004A0EF6" w:rsidP="00A403DC">
            <w:pPr>
              <w:pStyle w:val="H21"/>
              <w:outlineLvl w:val="0"/>
              <w:rPr>
                <w:szCs w:val="24"/>
              </w:rPr>
            </w:pPr>
          </w:p>
        </w:tc>
        <w:tc>
          <w:tcPr>
            <w:tcW w:w="371" w:type="dxa"/>
          </w:tcPr>
          <w:p w14:paraId="59015EAC" w14:textId="77777777" w:rsidR="004A0EF6" w:rsidRPr="006358BC" w:rsidRDefault="004A0EF6" w:rsidP="00A403DC">
            <w:pPr>
              <w:pStyle w:val="H21"/>
              <w:outlineLvl w:val="0"/>
              <w:rPr>
                <w:szCs w:val="24"/>
              </w:rPr>
            </w:pPr>
          </w:p>
        </w:tc>
        <w:tc>
          <w:tcPr>
            <w:tcW w:w="1969" w:type="dxa"/>
            <w:tcBorders>
              <w:bottom w:val="single" w:sz="4" w:space="0" w:color="auto"/>
            </w:tcBorders>
          </w:tcPr>
          <w:p w14:paraId="2499C893" w14:textId="77777777" w:rsidR="004A0EF6" w:rsidRPr="006358BC" w:rsidRDefault="004A0EF6" w:rsidP="00A403DC">
            <w:pPr>
              <w:pStyle w:val="H21"/>
              <w:outlineLvl w:val="0"/>
              <w:rPr>
                <w:szCs w:val="24"/>
              </w:rPr>
            </w:pPr>
          </w:p>
        </w:tc>
        <w:tc>
          <w:tcPr>
            <w:tcW w:w="397" w:type="dxa"/>
          </w:tcPr>
          <w:p w14:paraId="3AB06BF2" w14:textId="77777777" w:rsidR="004A0EF6" w:rsidRPr="006358BC" w:rsidRDefault="004A0EF6" w:rsidP="00A403DC">
            <w:pPr>
              <w:pStyle w:val="H21"/>
              <w:ind w:left="173" w:hanging="173"/>
              <w:outlineLvl w:val="0"/>
              <w:rPr>
                <w:szCs w:val="24"/>
              </w:rPr>
            </w:pPr>
          </w:p>
        </w:tc>
        <w:tc>
          <w:tcPr>
            <w:tcW w:w="2303" w:type="dxa"/>
            <w:tcBorders>
              <w:bottom w:val="single" w:sz="4" w:space="0" w:color="auto"/>
            </w:tcBorders>
          </w:tcPr>
          <w:p w14:paraId="1D29F3C4" w14:textId="77777777" w:rsidR="004A0EF6" w:rsidRPr="006358BC" w:rsidRDefault="004A0EF6" w:rsidP="00A403DC">
            <w:pPr>
              <w:pStyle w:val="H21"/>
              <w:ind w:left="173" w:hanging="173"/>
              <w:outlineLvl w:val="0"/>
              <w:rPr>
                <w:szCs w:val="24"/>
              </w:rPr>
            </w:pPr>
          </w:p>
        </w:tc>
        <w:tc>
          <w:tcPr>
            <w:tcW w:w="365" w:type="dxa"/>
          </w:tcPr>
          <w:p w14:paraId="6D79594D" w14:textId="77777777" w:rsidR="004A0EF6" w:rsidRPr="006358BC" w:rsidRDefault="004A0EF6" w:rsidP="00A403DC">
            <w:pPr>
              <w:pStyle w:val="H21"/>
              <w:outlineLvl w:val="0"/>
              <w:rPr>
                <w:szCs w:val="24"/>
              </w:rPr>
            </w:pPr>
          </w:p>
        </w:tc>
        <w:tc>
          <w:tcPr>
            <w:tcW w:w="1175" w:type="dxa"/>
            <w:tcBorders>
              <w:bottom w:val="single" w:sz="4" w:space="0" w:color="auto"/>
            </w:tcBorders>
          </w:tcPr>
          <w:p w14:paraId="6363DA87" w14:textId="77777777" w:rsidR="004A0EF6" w:rsidRPr="006358BC" w:rsidRDefault="004A0EF6" w:rsidP="00A403DC">
            <w:pPr>
              <w:pStyle w:val="H21"/>
              <w:outlineLvl w:val="0"/>
              <w:rPr>
                <w:szCs w:val="24"/>
              </w:rPr>
            </w:pPr>
          </w:p>
        </w:tc>
      </w:tr>
      <w:tr w:rsidR="004A0EF6" w:rsidRPr="006358BC" w14:paraId="767714B5" w14:textId="77777777" w:rsidTr="00A403DC">
        <w:tc>
          <w:tcPr>
            <w:tcW w:w="1287" w:type="dxa"/>
            <w:tcBorders>
              <w:top w:val="single" w:sz="4" w:space="0" w:color="auto"/>
            </w:tcBorders>
            <w:vAlign w:val="center"/>
          </w:tcPr>
          <w:p w14:paraId="498B3ADB" w14:textId="77777777" w:rsidR="004A0EF6" w:rsidRPr="006358BC" w:rsidRDefault="004A0EF6" w:rsidP="00A403DC">
            <w:pPr>
              <w:pStyle w:val="Normal01"/>
              <w:spacing w:before="0" w:line="240" w:lineRule="auto"/>
              <w:jc w:val="center"/>
              <w:rPr>
                <w:sz w:val="24"/>
              </w:rPr>
            </w:pPr>
            <w:r w:rsidRPr="006358BC">
              <w:rPr>
                <w:sz w:val="24"/>
                <w:rtl/>
              </w:rPr>
              <w:t>תאריך</w:t>
            </w:r>
          </w:p>
        </w:tc>
        <w:tc>
          <w:tcPr>
            <w:tcW w:w="371" w:type="dxa"/>
          </w:tcPr>
          <w:p w14:paraId="7D5DBCCB" w14:textId="77777777" w:rsidR="004A0EF6" w:rsidRPr="006358BC" w:rsidRDefault="004A0EF6" w:rsidP="00A403DC">
            <w:pPr>
              <w:pStyle w:val="Normal01"/>
              <w:spacing w:before="0" w:line="240" w:lineRule="auto"/>
              <w:jc w:val="center"/>
              <w:rPr>
                <w:sz w:val="24"/>
              </w:rPr>
            </w:pPr>
          </w:p>
        </w:tc>
        <w:tc>
          <w:tcPr>
            <w:tcW w:w="1969" w:type="dxa"/>
            <w:tcBorders>
              <w:top w:val="single" w:sz="4" w:space="0" w:color="auto"/>
            </w:tcBorders>
            <w:vAlign w:val="center"/>
          </w:tcPr>
          <w:p w14:paraId="1020C4C4" w14:textId="77777777" w:rsidR="004A0EF6" w:rsidRPr="006358BC" w:rsidRDefault="004A0EF6" w:rsidP="00A403DC">
            <w:pPr>
              <w:pStyle w:val="Normal01"/>
              <w:spacing w:before="0" w:line="240" w:lineRule="auto"/>
              <w:jc w:val="center"/>
              <w:rPr>
                <w:sz w:val="24"/>
              </w:rPr>
            </w:pPr>
            <w:r w:rsidRPr="006358BC">
              <w:rPr>
                <w:sz w:val="24"/>
                <w:rtl/>
              </w:rPr>
              <w:t>שם</w:t>
            </w:r>
          </w:p>
        </w:tc>
        <w:tc>
          <w:tcPr>
            <w:tcW w:w="397" w:type="dxa"/>
          </w:tcPr>
          <w:p w14:paraId="542940FC" w14:textId="77777777" w:rsidR="004A0EF6" w:rsidRPr="006358BC" w:rsidRDefault="004A0EF6" w:rsidP="00A403DC">
            <w:pPr>
              <w:pStyle w:val="Normal01"/>
              <w:spacing w:before="0" w:line="240" w:lineRule="auto"/>
              <w:jc w:val="center"/>
              <w:rPr>
                <w:sz w:val="24"/>
              </w:rPr>
            </w:pPr>
          </w:p>
        </w:tc>
        <w:tc>
          <w:tcPr>
            <w:tcW w:w="2303" w:type="dxa"/>
            <w:tcBorders>
              <w:top w:val="single" w:sz="4" w:space="0" w:color="auto"/>
            </w:tcBorders>
            <w:vAlign w:val="center"/>
          </w:tcPr>
          <w:p w14:paraId="4DAEDCB6" w14:textId="77777777" w:rsidR="004A0EF6" w:rsidRPr="006358BC" w:rsidRDefault="004A0EF6" w:rsidP="00A403DC">
            <w:pPr>
              <w:pStyle w:val="Normal01"/>
              <w:spacing w:before="0" w:line="240" w:lineRule="auto"/>
              <w:jc w:val="center"/>
              <w:rPr>
                <w:sz w:val="24"/>
              </w:rPr>
            </w:pPr>
            <w:r w:rsidRPr="006358BC">
              <w:rPr>
                <w:sz w:val="24"/>
                <w:rtl/>
              </w:rPr>
              <w:t>חתימה וחותמת</w:t>
            </w:r>
          </w:p>
        </w:tc>
        <w:tc>
          <w:tcPr>
            <w:tcW w:w="365" w:type="dxa"/>
          </w:tcPr>
          <w:p w14:paraId="485611CD" w14:textId="77777777" w:rsidR="004A0EF6" w:rsidRPr="006358BC" w:rsidRDefault="004A0EF6" w:rsidP="00A403DC">
            <w:pPr>
              <w:pStyle w:val="Normal01"/>
              <w:spacing w:before="0" w:line="240" w:lineRule="auto"/>
              <w:jc w:val="center"/>
              <w:rPr>
                <w:sz w:val="24"/>
              </w:rPr>
            </w:pPr>
          </w:p>
        </w:tc>
        <w:tc>
          <w:tcPr>
            <w:tcW w:w="1175" w:type="dxa"/>
            <w:tcBorders>
              <w:top w:val="single" w:sz="4" w:space="0" w:color="auto"/>
            </w:tcBorders>
            <w:vAlign w:val="center"/>
          </w:tcPr>
          <w:p w14:paraId="28F5BD97" w14:textId="77777777" w:rsidR="004A0EF6" w:rsidRPr="006358BC" w:rsidRDefault="004A0EF6" w:rsidP="00A403DC">
            <w:pPr>
              <w:pStyle w:val="Normal01"/>
              <w:spacing w:before="0" w:line="240" w:lineRule="auto"/>
              <w:jc w:val="center"/>
              <w:rPr>
                <w:sz w:val="24"/>
              </w:rPr>
            </w:pPr>
            <w:r w:rsidRPr="006358BC">
              <w:rPr>
                <w:sz w:val="24"/>
                <w:rtl/>
              </w:rPr>
              <w:t>מס' רישיון</w:t>
            </w:r>
          </w:p>
        </w:tc>
      </w:tr>
    </w:tbl>
    <w:p w14:paraId="51624F33" w14:textId="77777777" w:rsidR="001714DC" w:rsidRPr="00CA654E" w:rsidRDefault="004A0EF6" w:rsidP="004A0EF6">
      <w:pPr>
        <w:pStyle w:val="H21"/>
        <w:outlineLvl w:val="0"/>
        <w:rPr>
          <w:szCs w:val="24"/>
          <w:rtl/>
        </w:rPr>
      </w:pPr>
      <w:r w:rsidRPr="00CA654E">
        <w:rPr>
          <w:szCs w:val="24"/>
          <w:rtl/>
        </w:rPr>
        <w:br w:type="page"/>
      </w:r>
      <w:bookmarkStart w:id="825" w:name="_Toc447487376"/>
      <w:r w:rsidR="001714DC" w:rsidRPr="00CA654E">
        <w:rPr>
          <w:szCs w:val="24"/>
          <w:rtl/>
        </w:rPr>
        <w:lastRenderedPageBreak/>
        <w:t>נספח 0.6.2.</w:t>
      </w:r>
      <w:bookmarkEnd w:id="809"/>
      <w:bookmarkEnd w:id="810"/>
      <w:bookmarkEnd w:id="811"/>
      <w:r>
        <w:rPr>
          <w:rFonts w:hint="cs"/>
          <w:szCs w:val="24"/>
          <w:rtl/>
        </w:rPr>
        <w:t>7</w:t>
      </w:r>
      <w:r w:rsidR="001714DC" w:rsidRPr="00CA654E">
        <w:rPr>
          <w:szCs w:val="24"/>
          <w:rtl/>
        </w:rPr>
        <w:t xml:space="preserve"> הצהרת מציע בדבר </w:t>
      </w:r>
      <w:bookmarkEnd w:id="817"/>
      <w:bookmarkEnd w:id="818"/>
      <w:bookmarkEnd w:id="819"/>
      <w:bookmarkEnd w:id="820"/>
      <w:bookmarkEnd w:id="821"/>
      <w:r>
        <w:rPr>
          <w:rFonts w:hint="cs"/>
          <w:szCs w:val="24"/>
          <w:rtl/>
        </w:rPr>
        <w:t>העדר ניגוד עניינים</w:t>
      </w:r>
      <w:bookmarkEnd w:id="825"/>
    </w:p>
    <w:p w14:paraId="438543A6" w14:textId="77777777" w:rsidR="001714DC" w:rsidRPr="00CA654E" w:rsidRDefault="001714DC" w:rsidP="001714DC">
      <w:pPr>
        <w:pStyle w:val="Normal01"/>
        <w:rPr>
          <w:sz w:val="24"/>
          <w:rtl/>
        </w:rPr>
      </w:pPr>
    </w:p>
    <w:p w14:paraId="6A811543" w14:textId="77777777" w:rsidR="00A403DC" w:rsidRPr="00A403DC" w:rsidRDefault="00A403DC" w:rsidP="00A403DC">
      <w:pPr>
        <w:spacing w:line="360" w:lineRule="auto"/>
        <w:rPr>
          <w:rFonts w:ascii="David" w:hAnsi="David"/>
        </w:rPr>
      </w:pPr>
      <w:r w:rsidRPr="00A403DC">
        <w:rPr>
          <w:rFonts w:ascii="David" w:hAnsi="David"/>
          <w:rtl/>
        </w:rPr>
        <w:t>שנערכה ונחתמה ב_________ ביום ____ בחודש _____ שנת_______</w:t>
      </w:r>
    </w:p>
    <w:p w14:paraId="7519A2FF" w14:textId="77777777" w:rsidR="00A403DC" w:rsidRPr="00A403DC" w:rsidRDefault="00A403DC" w:rsidP="00A403DC">
      <w:pPr>
        <w:spacing w:line="360" w:lineRule="auto"/>
        <w:rPr>
          <w:rFonts w:ascii="David" w:hAnsi="David"/>
          <w:rtl/>
        </w:rPr>
      </w:pPr>
      <w:r w:rsidRPr="00A403DC">
        <w:rPr>
          <w:rFonts w:ascii="David" w:hAnsi="David"/>
          <w:rtl/>
        </w:rPr>
        <w:t>על ידי ____________________</w:t>
      </w:r>
    </w:p>
    <w:p w14:paraId="738F13E9" w14:textId="77777777" w:rsidR="00A403DC" w:rsidRPr="00A403DC" w:rsidRDefault="00A403DC" w:rsidP="00A403DC">
      <w:pPr>
        <w:spacing w:line="360" w:lineRule="auto"/>
        <w:rPr>
          <w:rFonts w:ascii="David" w:hAnsi="David"/>
          <w:rtl/>
        </w:rPr>
      </w:pPr>
      <w:r w:rsidRPr="00A403DC">
        <w:rPr>
          <w:rFonts w:ascii="David" w:hAnsi="David"/>
          <w:rtl/>
        </w:rPr>
        <w:t>ת.ז. ______________________</w:t>
      </w:r>
    </w:p>
    <w:p w14:paraId="52FBB479" w14:textId="77777777" w:rsidR="00A403DC" w:rsidRPr="00A403DC" w:rsidRDefault="00A403DC" w:rsidP="00A403DC">
      <w:pPr>
        <w:spacing w:line="360" w:lineRule="auto"/>
        <w:rPr>
          <w:rFonts w:ascii="David" w:hAnsi="David"/>
          <w:rtl/>
        </w:rPr>
      </w:pPr>
      <w:r w:rsidRPr="00A403DC">
        <w:rPr>
          <w:rFonts w:ascii="David" w:hAnsi="David"/>
          <w:rtl/>
        </w:rPr>
        <w:t>מכתובת ___________________</w:t>
      </w:r>
    </w:p>
    <w:p w14:paraId="1D477647" w14:textId="77777777" w:rsidR="00A403DC" w:rsidRPr="00C33492" w:rsidRDefault="00A403DC" w:rsidP="00A403DC">
      <w:pPr>
        <w:jc w:val="both"/>
        <w:rPr>
          <w:rFonts w:ascii="Arial" w:hAnsi="Arial" w:cs="Arial"/>
          <w:sz w:val="22"/>
          <w:szCs w:val="22"/>
          <w:rtl/>
        </w:rPr>
      </w:pPr>
    </w:p>
    <w:p w14:paraId="59913FFB" w14:textId="77777777" w:rsidR="00A403DC" w:rsidRPr="00A403DC" w:rsidRDefault="00A403DC" w:rsidP="00A403DC">
      <w:pPr>
        <w:spacing w:line="360" w:lineRule="auto"/>
        <w:jc w:val="both"/>
        <w:rPr>
          <w:rFonts w:ascii="David" w:hAnsi="David"/>
          <w:rtl/>
        </w:rPr>
      </w:pPr>
      <w:r w:rsidRPr="00A403DC">
        <w:rPr>
          <w:rFonts w:ascii="David" w:hAnsi="David"/>
          <w:b/>
          <w:bCs/>
          <w:rtl/>
        </w:rPr>
        <w:t>הואיל</w:t>
      </w:r>
      <w:r w:rsidRPr="00A403DC">
        <w:rPr>
          <w:rFonts w:ascii="David" w:hAnsi="David"/>
          <w:rtl/>
        </w:rPr>
        <w:tab/>
        <w:t>וממשלת ישראל בשם מדינת ישראל מקבלת את השירותים</w:t>
      </w:r>
      <w:r w:rsidRPr="00A403DC">
        <w:rPr>
          <w:rFonts w:ascii="David" w:hAnsi="David"/>
        </w:rPr>
        <w:t>/</w:t>
      </w:r>
      <w:r w:rsidRPr="00A403DC">
        <w:rPr>
          <w:rFonts w:ascii="David" w:hAnsi="David"/>
          <w:rtl/>
        </w:rPr>
        <w:t>הטובין כהגדרתם להלן;</w:t>
      </w:r>
    </w:p>
    <w:p w14:paraId="3450773F" w14:textId="77777777" w:rsidR="00A403DC" w:rsidRPr="00A403DC" w:rsidRDefault="00A403DC" w:rsidP="00A403DC">
      <w:pPr>
        <w:spacing w:line="360" w:lineRule="auto"/>
        <w:jc w:val="both"/>
        <w:rPr>
          <w:rFonts w:ascii="David" w:hAnsi="David"/>
          <w:rtl/>
        </w:rPr>
      </w:pPr>
      <w:r w:rsidRPr="00A403DC">
        <w:rPr>
          <w:rFonts w:ascii="David" w:hAnsi="David"/>
          <w:b/>
          <w:bCs/>
          <w:rtl/>
        </w:rPr>
        <w:t>והואיל</w:t>
      </w:r>
      <w:r w:rsidRPr="00A403DC">
        <w:rPr>
          <w:rFonts w:ascii="David" w:hAnsi="David"/>
          <w:rtl/>
        </w:rPr>
        <w:tab/>
        <w:t>והנני מועסק בקשר למתן השירותים</w:t>
      </w:r>
      <w:r w:rsidRPr="00A403DC">
        <w:rPr>
          <w:rFonts w:ascii="David" w:hAnsi="David"/>
        </w:rPr>
        <w:t>/</w:t>
      </w:r>
      <w:r w:rsidRPr="00A403DC">
        <w:rPr>
          <w:rFonts w:ascii="David" w:hAnsi="David"/>
          <w:rtl/>
        </w:rPr>
        <w:t>הספקת הטובין;</w:t>
      </w:r>
    </w:p>
    <w:p w14:paraId="0DFB776B" w14:textId="77777777" w:rsidR="00A403DC" w:rsidRPr="00A403DC" w:rsidRDefault="00A403DC" w:rsidP="00A403DC">
      <w:pPr>
        <w:spacing w:line="360" w:lineRule="auto"/>
        <w:jc w:val="both"/>
        <w:rPr>
          <w:rFonts w:ascii="David" w:hAnsi="David"/>
          <w:rtl/>
        </w:rPr>
      </w:pPr>
      <w:r w:rsidRPr="00A403DC">
        <w:rPr>
          <w:rFonts w:ascii="David" w:hAnsi="David"/>
          <w:b/>
          <w:bCs/>
          <w:rtl/>
        </w:rPr>
        <w:t>והואיל</w:t>
      </w:r>
      <w:r w:rsidRPr="00A403DC">
        <w:rPr>
          <w:rFonts w:ascii="David" w:hAnsi="David"/>
          <w:rtl/>
        </w:rPr>
        <w:tab/>
        <w:t>והנני עשוי להימצא במצב של ניגוד עניינים במסגרת מתן השירותים ולאחריו;</w:t>
      </w:r>
    </w:p>
    <w:p w14:paraId="0320FAF3" w14:textId="77777777" w:rsidR="00A403DC" w:rsidRPr="00A403DC" w:rsidRDefault="00A403DC" w:rsidP="00A403DC">
      <w:pPr>
        <w:spacing w:line="360" w:lineRule="auto"/>
        <w:jc w:val="both"/>
        <w:rPr>
          <w:rFonts w:ascii="David" w:hAnsi="David"/>
          <w:rtl/>
        </w:rPr>
      </w:pPr>
      <w:r w:rsidRPr="00A403DC">
        <w:rPr>
          <w:rFonts w:ascii="David" w:hAnsi="David"/>
          <w:rtl/>
        </w:rPr>
        <w:t>לפיכך הנני מתחייב כלפי מדינת ישראל כדלקמן:</w:t>
      </w:r>
    </w:p>
    <w:p w14:paraId="2347DCCC" w14:textId="77777777" w:rsidR="00A403DC" w:rsidRPr="00A403DC" w:rsidRDefault="00A403DC" w:rsidP="00A403DC">
      <w:pPr>
        <w:spacing w:line="360" w:lineRule="auto"/>
        <w:jc w:val="both"/>
        <w:rPr>
          <w:rFonts w:ascii="David" w:hAnsi="David"/>
          <w:b/>
          <w:bCs/>
          <w:rtl/>
        </w:rPr>
      </w:pPr>
      <w:r w:rsidRPr="00A403DC">
        <w:rPr>
          <w:rFonts w:ascii="David" w:hAnsi="David"/>
          <w:b/>
          <w:bCs/>
          <w:u w:val="single"/>
          <w:rtl/>
        </w:rPr>
        <w:t>הגדרות</w:t>
      </w:r>
    </w:p>
    <w:p w14:paraId="16EE5182" w14:textId="77777777" w:rsidR="00A403DC" w:rsidRPr="00A403DC" w:rsidRDefault="00A403DC" w:rsidP="00A403DC">
      <w:pPr>
        <w:spacing w:line="360" w:lineRule="auto"/>
        <w:jc w:val="both"/>
        <w:rPr>
          <w:rFonts w:ascii="David" w:hAnsi="David"/>
          <w:rtl/>
        </w:rPr>
      </w:pPr>
      <w:r w:rsidRPr="00A403DC">
        <w:rPr>
          <w:rFonts w:ascii="David" w:hAnsi="David"/>
          <w:rtl/>
        </w:rPr>
        <w:t xml:space="preserve">בהתחייבות זו תהיה למונחים הבאים המשמעות המופיעה </w:t>
      </w:r>
      <w:proofErr w:type="spellStart"/>
      <w:r w:rsidRPr="00A403DC">
        <w:rPr>
          <w:rFonts w:ascii="David" w:hAnsi="David"/>
          <w:rtl/>
        </w:rPr>
        <w:t>לצידם</w:t>
      </w:r>
      <w:proofErr w:type="spellEnd"/>
      <w:r w:rsidRPr="00A403DC">
        <w:rPr>
          <w:rFonts w:ascii="David" w:hAnsi="David"/>
          <w:rtl/>
        </w:rPr>
        <w:t>:</w:t>
      </w:r>
    </w:p>
    <w:p w14:paraId="4FB9B913" w14:textId="77777777" w:rsidR="00A403DC" w:rsidRPr="00A403DC" w:rsidRDefault="00A403DC" w:rsidP="00A403DC">
      <w:pPr>
        <w:spacing w:line="360" w:lineRule="auto"/>
        <w:jc w:val="both"/>
        <w:rPr>
          <w:rFonts w:ascii="David" w:hAnsi="David"/>
          <w:rtl/>
        </w:rPr>
      </w:pPr>
      <w:r w:rsidRPr="00A403DC">
        <w:rPr>
          <w:rFonts w:ascii="David" w:hAnsi="David"/>
          <w:b/>
          <w:bCs/>
          <w:rtl/>
        </w:rPr>
        <w:t>"השירותים</w:t>
      </w:r>
      <w:r w:rsidRPr="00A403DC">
        <w:rPr>
          <w:rFonts w:ascii="David" w:hAnsi="David"/>
          <w:b/>
          <w:bCs/>
        </w:rPr>
        <w:t>/</w:t>
      </w:r>
      <w:r w:rsidRPr="00A403DC">
        <w:rPr>
          <w:rFonts w:ascii="David" w:hAnsi="David"/>
          <w:b/>
          <w:bCs/>
          <w:rtl/>
        </w:rPr>
        <w:t>הטובין"</w:t>
      </w:r>
      <w:r w:rsidRPr="00A403DC">
        <w:rPr>
          <w:rFonts w:ascii="David" w:hAnsi="David"/>
          <w:rtl/>
        </w:rPr>
        <w:t xml:space="preserve"> - מתן השירותים המפורטים בחוזה ההתקשרות ונספחיו.</w:t>
      </w:r>
    </w:p>
    <w:p w14:paraId="22FDE75E" w14:textId="77777777" w:rsidR="00A403DC" w:rsidRPr="00A403DC" w:rsidRDefault="00A403DC" w:rsidP="00A403DC">
      <w:pPr>
        <w:spacing w:line="360" w:lineRule="auto"/>
        <w:jc w:val="both"/>
        <w:rPr>
          <w:rFonts w:ascii="David" w:hAnsi="David"/>
          <w:rtl/>
        </w:rPr>
      </w:pPr>
      <w:r w:rsidRPr="00A403DC">
        <w:rPr>
          <w:rFonts w:ascii="David" w:hAnsi="David"/>
          <w:b/>
          <w:bCs/>
          <w:rtl/>
        </w:rPr>
        <w:t>"עובד"</w:t>
      </w:r>
      <w:r w:rsidRPr="00A403DC">
        <w:rPr>
          <w:rFonts w:ascii="David" w:hAnsi="David"/>
          <w:rtl/>
        </w:rPr>
        <w:t xml:space="preserve"> -</w:t>
      </w:r>
      <w:r w:rsidRPr="00A403DC">
        <w:rPr>
          <w:rFonts w:ascii="David" w:hAnsi="David"/>
          <w:rtl/>
        </w:rPr>
        <w:tab/>
        <w:t xml:space="preserve">כל אחד מעובדי </w:t>
      </w:r>
      <w:r w:rsidR="00F31D6A">
        <w:rPr>
          <w:rFonts w:ascii="David" w:hAnsi="David" w:hint="cs"/>
          <w:rtl/>
        </w:rPr>
        <w:t>הספק/</w:t>
      </w:r>
      <w:r w:rsidRPr="00A403DC">
        <w:rPr>
          <w:rFonts w:ascii="David" w:hAnsi="David"/>
          <w:rtl/>
        </w:rPr>
        <w:t>הקבלן אשר באמצעותו יינתנו השירותים</w:t>
      </w:r>
      <w:r w:rsidRPr="00A403DC">
        <w:rPr>
          <w:rFonts w:ascii="David" w:hAnsi="David"/>
        </w:rPr>
        <w:t>/</w:t>
      </w:r>
      <w:r w:rsidRPr="00A403DC">
        <w:rPr>
          <w:rFonts w:ascii="David" w:hAnsi="David"/>
          <w:rtl/>
        </w:rPr>
        <w:t>הטובין למזמין.</w:t>
      </w:r>
    </w:p>
    <w:p w14:paraId="01A1D659" w14:textId="77777777" w:rsidR="00A403DC" w:rsidRPr="00A403DC" w:rsidRDefault="00A403DC" w:rsidP="00A403DC">
      <w:pPr>
        <w:spacing w:line="360" w:lineRule="auto"/>
        <w:jc w:val="both"/>
        <w:rPr>
          <w:rFonts w:ascii="David" w:hAnsi="David"/>
          <w:rtl/>
        </w:rPr>
      </w:pPr>
      <w:r w:rsidRPr="00A403DC">
        <w:rPr>
          <w:rFonts w:ascii="David" w:hAnsi="David"/>
          <w:b/>
          <w:bCs/>
          <w:rtl/>
        </w:rPr>
        <w:t>"מידע"</w:t>
      </w:r>
      <w:r w:rsidRPr="00A403DC">
        <w:rPr>
          <w:rFonts w:ascii="David" w:hAnsi="David"/>
          <w:rtl/>
        </w:rPr>
        <w:t xml:space="preserve"> -</w:t>
      </w:r>
      <w:r w:rsidRPr="00A403DC">
        <w:rPr>
          <w:rFonts w:ascii="David" w:hAnsi="David"/>
          <w:rtl/>
        </w:rPr>
        <w:tab/>
        <w:t>כל מידע (</w:t>
      </w:r>
      <w:r w:rsidRPr="00A403DC">
        <w:rPr>
          <w:rFonts w:ascii="David" w:hAnsi="David"/>
        </w:rPr>
        <w:t>Information</w:t>
      </w:r>
      <w:r w:rsidRPr="00A403DC">
        <w:rPr>
          <w:rFonts w:ascii="David" w:hAnsi="David"/>
          <w:rtl/>
        </w:rPr>
        <w:t>), ידע (</w:t>
      </w:r>
      <w:r w:rsidRPr="00A403DC">
        <w:rPr>
          <w:rFonts w:ascii="David" w:hAnsi="David"/>
        </w:rPr>
        <w:t>Know-How</w:t>
      </w:r>
      <w:r w:rsidRPr="00A403DC">
        <w:rPr>
          <w:rFonts w:ascii="David" w:hAnsi="David"/>
          <w:rtl/>
        </w:rPr>
        <w:t>), ידיעה, מסמך, תכתובת, תוכנית, נתון, מודל, חוות דעת, מסקנה וכל דבר אחר כיוצ"ב הקשור ו/או הנוגע למתן השירותים</w:t>
      </w:r>
      <w:r w:rsidRPr="00A403DC">
        <w:rPr>
          <w:rFonts w:ascii="David" w:hAnsi="David"/>
        </w:rPr>
        <w:t>/</w:t>
      </w:r>
      <w:r w:rsidRPr="00A403DC">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38A8B59A" w14:textId="77777777" w:rsidR="00A403DC" w:rsidRPr="00A403DC" w:rsidRDefault="00A403DC" w:rsidP="00A403DC">
      <w:pPr>
        <w:spacing w:line="360" w:lineRule="auto"/>
        <w:jc w:val="both"/>
        <w:rPr>
          <w:rFonts w:ascii="David" w:hAnsi="David"/>
          <w:rtl/>
        </w:rPr>
      </w:pPr>
      <w:r w:rsidRPr="00A403DC">
        <w:rPr>
          <w:rFonts w:ascii="David" w:hAnsi="David"/>
          <w:b/>
          <w:bCs/>
          <w:rtl/>
        </w:rPr>
        <w:t>"סודות מקצועיים"</w:t>
      </w:r>
      <w:r w:rsidRPr="00A403DC">
        <w:rPr>
          <w:rFonts w:ascii="David" w:hAnsi="David"/>
          <w:rtl/>
        </w:rPr>
        <w:t xml:space="preserve"> - כל מידע אשר יגיע לידי </w:t>
      </w:r>
      <w:r w:rsidR="00F31D6A">
        <w:rPr>
          <w:rFonts w:ascii="David" w:hAnsi="David" w:hint="cs"/>
          <w:rtl/>
        </w:rPr>
        <w:t>הספק/</w:t>
      </w:r>
      <w:r w:rsidRPr="00A403DC">
        <w:rPr>
          <w:rFonts w:ascii="David" w:hAnsi="David"/>
          <w:rtl/>
        </w:rPr>
        <w:t>הקבלן או העובד בקשר למתן השירותים</w:t>
      </w:r>
      <w:r w:rsidRPr="00A403DC">
        <w:rPr>
          <w:rFonts w:ascii="David" w:hAnsi="David"/>
        </w:rPr>
        <w:t>/</w:t>
      </w:r>
      <w:r w:rsidRPr="00A403DC">
        <w:rPr>
          <w:rFonts w:ascii="David" w:hAnsi="David"/>
          <w:rtl/>
        </w:rPr>
        <w:t>הספקת הטובין, בין אם נתקבל במהלך מתן השירותים</w:t>
      </w:r>
      <w:r w:rsidRPr="00A403DC">
        <w:rPr>
          <w:rFonts w:ascii="David" w:hAnsi="David"/>
        </w:rPr>
        <w:t>/</w:t>
      </w:r>
      <w:r w:rsidRPr="00A403DC">
        <w:rPr>
          <w:rFonts w:ascii="David" w:hAnsi="David"/>
          <w:rtl/>
        </w:rPr>
        <w:t xml:space="preserve">הספקת הטובין או לאחר מכן, לרבות ומבלי לפגוע בכלליות האמור לעיל: מידע אשר </w:t>
      </w:r>
      <w:proofErr w:type="spellStart"/>
      <w:r w:rsidRPr="00A403DC">
        <w:rPr>
          <w:rFonts w:ascii="David" w:hAnsi="David"/>
          <w:rtl/>
        </w:rPr>
        <w:t>ימסר</w:t>
      </w:r>
      <w:proofErr w:type="spellEnd"/>
      <w:r w:rsidRPr="00A403DC">
        <w:rPr>
          <w:rFonts w:ascii="David" w:hAnsi="David"/>
          <w:rtl/>
        </w:rPr>
        <w:t xml:space="preserve"> ע"י המזמין ו/או כל גורם אחר ו/או מי מטעמו. </w:t>
      </w:r>
    </w:p>
    <w:p w14:paraId="3B4BA14D" w14:textId="77777777" w:rsidR="00A403DC" w:rsidRPr="00A403DC" w:rsidRDefault="00A403DC" w:rsidP="00685B61">
      <w:pPr>
        <w:pStyle w:val="afff1"/>
        <w:numPr>
          <w:ilvl w:val="0"/>
          <w:numId w:val="108"/>
        </w:numPr>
        <w:spacing w:line="360" w:lineRule="auto"/>
        <w:ind w:left="364"/>
        <w:jc w:val="both"/>
        <w:rPr>
          <w:rFonts w:ascii="David" w:hAnsi="David"/>
          <w:rtl/>
        </w:rPr>
      </w:pPr>
      <w:r w:rsidRPr="00A403DC">
        <w:rPr>
          <w:rFonts w:ascii="David" w:hAnsi="David"/>
          <w:rtl/>
        </w:rPr>
        <w:t>הנני מצהיר ומתחייב שאין ולא יהיה לי, במהלך תקופת מתן השירותים</w:t>
      </w:r>
      <w:r w:rsidRPr="00A403DC">
        <w:rPr>
          <w:rFonts w:ascii="David" w:hAnsi="David"/>
        </w:rPr>
        <w:t>/</w:t>
      </w:r>
      <w:r w:rsidRPr="00A403DC">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sidR="00F31D6A">
        <w:rPr>
          <w:rFonts w:ascii="David" w:hAnsi="David" w:hint="cs"/>
          <w:rtl/>
        </w:rPr>
        <w:t>היועץ המשפטי של משרד התיירות</w:t>
      </w:r>
      <w:r w:rsidRPr="00A403DC">
        <w:rPr>
          <w:rFonts w:ascii="David" w:hAnsi="David"/>
          <w:rtl/>
        </w:rPr>
        <w:t xml:space="preserve"> אישר בכתב, לאחר שהעובדות הוצגו בפני</w:t>
      </w:r>
      <w:r w:rsidR="00F31D6A">
        <w:rPr>
          <w:rFonts w:ascii="David" w:hAnsi="David" w:hint="cs"/>
          <w:rtl/>
        </w:rPr>
        <w:t>ו</w:t>
      </w:r>
      <w:r w:rsidRPr="00A403DC">
        <w:rPr>
          <w:rFonts w:ascii="David" w:hAnsi="David"/>
          <w:rtl/>
        </w:rPr>
        <w:t xml:space="preserve">, כי אין בעובדות אלו משום ניגוד עניינים או באם קיים ניגוד עניינים מדובר בניגוד עניינים שולי אשר אין בו השפעה על השירותים נשוא המכרז. </w:t>
      </w:r>
    </w:p>
    <w:p w14:paraId="5F77C96F" w14:textId="77777777" w:rsidR="00A403DC" w:rsidRPr="00A403DC" w:rsidRDefault="00A403DC" w:rsidP="009A0C1F">
      <w:pPr>
        <w:pStyle w:val="afff1"/>
        <w:numPr>
          <w:ilvl w:val="0"/>
          <w:numId w:val="108"/>
        </w:numPr>
        <w:spacing w:line="360" w:lineRule="auto"/>
        <w:ind w:left="364"/>
        <w:jc w:val="both"/>
        <w:rPr>
          <w:rFonts w:ascii="David" w:hAnsi="David"/>
          <w:rtl/>
        </w:rPr>
      </w:pPr>
      <w:r w:rsidRPr="00A403DC">
        <w:rPr>
          <w:rFonts w:ascii="David" w:hAnsi="David"/>
          <w:rtl/>
        </w:rPr>
        <w:t>הנני מצהיר ומתחייב שלא אייצג או אפעל מטעם כל גורם שהוא בתחום השירותים</w:t>
      </w:r>
      <w:r w:rsidRPr="00A403DC">
        <w:rPr>
          <w:rFonts w:ascii="David" w:hAnsi="David"/>
        </w:rPr>
        <w:t>/</w:t>
      </w:r>
      <w:r w:rsidRPr="00A403DC">
        <w:rPr>
          <w:rFonts w:ascii="David" w:hAnsi="David"/>
          <w:rtl/>
        </w:rPr>
        <w:t>הטובין נשוא מתן השירותים</w:t>
      </w:r>
      <w:r w:rsidRPr="00A403DC">
        <w:rPr>
          <w:rFonts w:ascii="David" w:hAnsi="David"/>
        </w:rPr>
        <w:t>/</w:t>
      </w:r>
      <w:r w:rsidRPr="00A403DC">
        <w:rPr>
          <w:rFonts w:ascii="David" w:hAnsi="David"/>
          <w:rtl/>
        </w:rPr>
        <w:t>הספקת הטובין, למעט מטעם המזמין, במהלך תקופת מתן השירותים</w:t>
      </w:r>
      <w:r w:rsidRPr="00A403DC">
        <w:rPr>
          <w:rFonts w:ascii="David" w:hAnsi="David"/>
        </w:rPr>
        <w:t>/</w:t>
      </w:r>
      <w:r w:rsidRPr="00A403DC">
        <w:rPr>
          <w:rFonts w:ascii="David" w:hAnsi="David"/>
          <w:rtl/>
        </w:rPr>
        <w:t>הספקת הטובין בין הצדדים ושלושה חודשים לאחריה,  אלא אם כן התקבל לכך אישור מראש ובכתב של המזמין.</w:t>
      </w:r>
    </w:p>
    <w:p w14:paraId="11778596" w14:textId="77777777" w:rsidR="00A403DC" w:rsidRPr="00A403DC" w:rsidRDefault="00A403DC" w:rsidP="009A0C1F">
      <w:pPr>
        <w:pStyle w:val="afff1"/>
        <w:numPr>
          <w:ilvl w:val="0"/>
          <w:numId w:val="108"/>
        </w:numPr>
        <w:spacing w:line="360" w:lineRule="auto"/>
        <w:ind w:left="364"/>
        <w:jc w:val="both"/>
        <w:rPr>
          <w:rFonts w:ascii="David" w:hAnsi="David"/>
          <w:rtl/>
        </w:rPr>
      </w:pPr>
      <w:r w:rsidRPr="00A403DC">
        <w:rPr>
          <w:rFonts w:ascii="David" w:hAnsi="David"/>
          <w:rtl/>
        </w:rPr>
        <w:t xml:space="preserve">הנני מתחייב להודיע למזמין באופן </w:t>
      </w:r>
      <w:proofErr w:type="spellStart"/>
      <w:r w:rsidRPr="00A403DC">
        <w:rPr>
          <w:rFonts w:ascii="David" w:hAnsi="David"/>
          <w:rtl/>
        </w:rPr>
        <w:t>מיידי</w:t>
      </w:r>
      <w:proofErr w:type="spellEnd"/>
      <w:r w:rsidRPr="00A403DC">
        <w:rPr>
          <w:rFonts w:ascii="David" w:hAnsi="David"/>
          <w:rtl/>
        </w:rPr>
        <w:t xml:space="preserve"> על כל נתון או מצב שבשלם אני, עלול להימצא במצב של ניגוד עניינים, מיד עם היוודע לי הנתון או המצב האמורים. </w:t>
      </w:r>
    </w:p>
    <w:p w14:paraId="314C924D" w14:textId="77777777" w:rsidR="00A403DC" w:rsidRPr="00A403DC" w:rsidRDefault="00A403DC" w:rsidP="009A0C1F">
      <w:pPr>
        <w:pStyle w:val="afff1"/>
        <w:numPr>
          <w:ilvl w:val="0"/>
          <w:numId w:val="108"/>
        </w:numPr>
        <w:spacing w:line="360" w:lineRule="auto"/>
        <w:ind w:left="364"/>
        <w:jc w:val="both"/>
        <w:rPr>
          <w:rFonts w:ascii="David" w:hAnsi="David"/>
          <w:rtl/>
        </w:rPr>
      </w:pPr>
      <w:r w:rsidRPr="00A403DC">
        <w:rPr>
          <w:rFonts w:ascii="David" w:hAnsi="David"/>
          <w:rtl/>
        </w:rPr>
        <w:t xml:space="preserve">הנני מצהיר ומתחייב לדווח מראש למזמין על כל כוונה שלי, להתקשר עם כל גורם כאמור בסעיפים 2-3 להלן, בניגוד להתחייבויותיי בסעיפים אלו, ולפעול בהתאם להוראותיו </w:t>
      </w:r>
      <w:r w:rsidRPr="00A403DC">
        <w:rPr>
          <w:rFonts w:ascii="David" w:hAnsi="David"/>
          <w:rtl/>
        </w:rPr>
        <w:lastRenderedPageBreak/>
        <w:t>בעניין. המזמין רשאי לא לאשר לי התקשרות כאמור או לתת הוראות אחרות שיבטיחו העדר ניגוד עניינים, והנני מתחייב כי  אפעל בהתאם להוראות אלו, בהקשר זה.</w:t>
      </w:r>
    </w:p>
    <w:p w14:paraId="61956066" w14:textId="77777777" w:rsidR="001714DC" w:rsidRPr="00A403DC" w:rsidRDefault="00A403DC" w:rsidP="00A403DC">
      <w:pPr>
        <w:pStyle w:val="Normal01"/>
        <w:spacing w:line="360" w:lineRule="auto"/>
        <w:ind w:left="720" w:firstLine="720"/>
        <w:rPr>
          <w:rFonts w:ascii="David" w:hAnsi="David"/>
          <w:sz w:val="24"/>
          <w:rtl/>
        </w:rPr>
      </w:pPr>
      <w:r w:rsidRPr="00A403DC">
        <w:rPr>
          <w:rFonts w:ascii="David" w:hAnsi="David"/>
          <w:sz w:val="24"/>
          <w:rtl/>
        </w:rPr>
        <w:t xml:space="preserve">ולראיה באתי על החתום: </w:t>
      </w:r>
      <w:r w:rsidRPr="00A403DC">
        <w:rPr>
          <w:rFonts w:ascii="David" w:hAnsi="David"/>
          <w:sz w:val="24"/>
          <w:rtl/>
        </w:rPr>
        <w:tab/>
        <w:t>_____________________</w:t>
      </w:r>
    </w:p>
    <w:p w14:paraId="3AA00D62" w14:textId="77777777" w:rsidR="001714DC" w:rsidRPr="00CA654E" w:rsidRDefault="001714DC" w:rsidP="001714DC">
      <w:pPr>
        <w:pStyle w:val="H21"/>
        <w:outlineLvl w:val="0"/>
        <w:rPr>
          <w:szCs w:val="24"/>
          <w:rtl/>
        </w:rPr>
      </w:pPr>
      <w:bookmarkStart w:id="826" w:name="_Toc204289545"/>
      <w:r w:rsidRPr="00CA654E">
        <w:rPr>
          <w:szCs w:val="24"/>
          <w:rtl/>
        </w:rPr>
        <w:br w:type="page"/>
      </w:r>
      <w:bookmarkStart w:id="827" w:name="_Toc318848600"/>
      <w:bookmarkStart w:id="828" w:name="_Toc422087704"/>
      <w:bookmarkStart w:id="829" w:name="_Toc433800417"/>
      <w:bookmarkStart w:id="830" w:name="_Toc434707008"/>
      <w:bookmarkStart w:id="831" w:name="_Toc434738296"/>
      <w:bookmarkStart w:id="832" w:name="_Toc447487377"/>
      <w:r w:rsidRPr="00CA654E">
        <w:rPr>
          <w:szCs w:val="24"/>
          <w:rtl/>
        </w:rPr>
        <w:lastRenderedPageBreak/>
        <w:t>נספח 0.6.2.8 תצהיר בדבר שימוש בתוכנות מקוריות</w:t>
      </w:r>
      <w:bookmarkEnd w:id="827"/>
      <w:bookmarkEnd w:id="828"/>
      <w:bookmarkEnd w:id="829"/>
      <w:bookmarkEnd w:id="830"/>
      <w:bookmarkEnd w:id="831"/>
      <w:bookmarkEnd w:id="832"/>
    </w:p>
    <w:p w14:paraId="292E4AC2" w14:textId="77777777" w:rsidR="001714DC" w:rsidRPr="00CA654E" w:rsidRDefault="001714DC" w:rsidP="001714DC">
      <w:pPr>
        <w:pStyle w:val="Normal01"/>
        <w:rPr>
          <w:sz w:val="24"/>
          <w:rtl/>
        </w:rPr>
      </w:pPr>
    </w:p>
    <w:p w14:paraId="6FF6CC5D" w14:textId="77777777" w:rsidR="009D02AA" w:rsidRPr="00CA654E" w:rsidRDefault="009D02AA" w:rsidP="009D02AA">
      <w:pPr>
        <w:pStyle w:val="Normal01"/>
        <w:rPr>
          <w:sz w:val="24"/>
          <w:rtl/>
        </w:rPr>
      </w:pPr>
      <w:r w:rsidRPr="00CA654E">
        <w:rPr>
          <w:sz w:val="24"/>
          <w:rtl/>
        </w:rPr>
        <w:t xml:space="preserve">לכבוד </w:t>
      </w:r>
    </w:p>
    <w:p w14:paraId="6A0B0E75" w14:textId="77777777" w:rsidR="009D02AA" w:rsidRPr="00061EC2" w:rsidRDefault="000817C0" w:rsidP="009D02AA">
      <w:pPr>
        <w:pStyle w:val="Normal01"/>
        <w:rPr>
          <w:sz w:val="24"/>
          <w:rtl/>
        </w:rPr>
      </w:pPr>
      <w:r>
        <w:rPr>
          <w:sz w:val="24"/>
          <w:rtl/>
        </w:rPr>
        <w:t>משרד התיירות</w:t>
      </w:r>
      <w:r w:rsidR="009D02AA" w:rsidRPr="00061EC2">
        <w:rPr>
          <w:sz w:val="24"/>
          <w:rtl/>
        </w:rPr>
        <w:t xml:space="preserve"> </w:t>
      </w:r>
    </w:p>
    <w:p w14:paraId="45369650" w14:textId="77777777" w:rsidR="009D02AA" w:rsidRPr="004A11B6" w:rsidRDefault="009D02AA" w:rsidP="009D02AA">
      <w:pPr>
        <w:spacing w:before="40" w:after="40"/>
        <w:ind w:right="-720"/>
        <w:rPr>
          <w:rFonts w:ascii="FrankRuehl" w:hAnsi="FrankRuehl" w:cs="Narkisim"/>
          <w:b/>
          <w:bCs/>
          <w:rtl/>
        </w:rPr>
      </w:pPr>
    </w:p>
    <w:p w14:paraId="5A3165E9" w14:textId="16156E27" w:rsidR="009D02AA" w:rsidRPr="00CA654E" w:rsidRDefault="009D02AA" w:rsidP="007934EF">
      <w:pPr>
        <w:pStyle w:val="Normal01"/>
        <w:spacing w:line="360" w:lineRule="auto"/>
        <w:rPr>
          <w:sz w:val="24"/>
          <w:rtl/>
        </w:rPr>
        <w:pPrChange w:id="833" w:author="קריכלי דיאנה" w:date="2016-08-31T15:19:00Z">
          <w:pPr>
            <w:pStyle w:val="Normal01"/>
            <w:spacing w:line="360" w:lineRule="auto"/>
          </w:pPr>
        </w:pPrChange>
      </w:pPr>
      <w:r w:rsidRPr="00CA654E">
        <w:rPr>
          <w:sz w:val="24"/>
          <w:rtl/>
        </w:rPr>
        <w:t xml:space="preserve">הנדון: </w:t>
      </w:r>
      <w:r w:rsidR="000817C0">
        <w:rPr>
          <w:rtl/>
        </w:rPr>
        <w:t xml:space="preserve">מכרז </w:t>
      </w:r>
      <w:del w:id="834" w:author="קריכלי דיאנה" w:date="2016-08-31T15:19:00Z">
        <w:r w:rsidR="000817C0" w:rsidDel="007934EF">
          <w:rPr>
            <w:rtl/>
          </w:rPr>
          <w:delText>3</w:delText>
        </w:r>
      </w:del>
      <w:ins w:id="835" w:author="קריכלי דיאנה" w:date="2016-08-31T15:19:00Z">
        <w:r w:rsidR="007934EF">
          <w:rPr>
            <w:rFonts w:hint="cs"/>
            <w:rtl/>
          </w:rPr>
          <w:t>21</w:t>
        </w:r>
      </w:ins>
      <w:r w:rsidR="000817C0">
        <w:rPr>
          <w:rtl/>
        </w:rPr>
        <w:t>-2016</w:t>
      </w:r>
      <w:r>
        <w:t xml:space="preserve"> </w:t>
      </w:r>
      <w:r w:rsidR="000817C0">
        <w:rPr>
          <w:rtl/>
        </w:rPr>
        <w:t>הפקה, כתיבה, עריכה ותחזוקה של תוכן מאגר מידע של משרד התיירות</w:t>
      </w:r>
      <w:r w:rsidRPr="00CA654E">
        <w:rPr>
          <w:sz w:val="24"/>
          <w:rtl/>
        </w:rPr>
        <w:t xml:space="preserve"> (להלן - "</w:t>
      </w:r>
      <w:r w:rsidRPr="00CA654E">
        <w:rPr>
          <w:b/>
          <w:bCs/>
          <w:sz w:val="24"/>
          <w:rtl/>
        </w:rPr>
        <w:t>המכרז</w:t>
      </w:r>
      <w:r w:rsidRPr="00CA654E">
        <w:rPr>
          <w:sz w:val="24"/>
          <w:rtl/>
        </w:rPr>
        <w:t>") .</w:t>
      </w:r>
    </w:p>
    <w:p w14:paraId="341F763C" w14:textId="77777777" w:rsidR="009D02AA" w:rsidRPr="00CA654E" w:rsidRDefault="009D02AA" w:rsidP="009D02AA">
      <w:pPr>
        <w:widowControl w:val="0"/>
        <w:spacing w:line="360" w:lineRule="auto"/>
        <w:ind w:right="-720"/>
        <w:jc w:val="both"/>
        <w:rPr>
          <w:rtl/>
        </w:rPr>
      </w:pPr>
    </w:p>
    <w:p w14:paraId="3607A66D" w14:textId="43274ED1" w:rsidR="009D02AA" w:rsidRPr="00CA654E" w:rsidRDefault="009D02AA" w:rsidP="007934EF">
      <w:pPr>
        <w:pStyle w:val="Normal01"/>
        <w:rPr>
          <w:sz w:val="24"/>
          <w:rtl/>
        </w:rPr>
        <w:pPrChange w:id="836" w:author="קריכלי דיאנה" w:date="2016-08-31T15:20:00Z">
          <w:pPr>
            <w:pStyle w:val="Normal01"/>
          </w:pPr>
        </w:pPrChange>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w:t>
      </w:r>
      <w:r>
        <w:rPr>
          <w:rFonts w:hint="cs"/>
          <w:sz w:val="24"/>
          <w:rtl/>
        </w:rPr>
        <w:t xml:space="preserve"> </w:t>
      </w:r>
      <w:r w:rsidR="000817C0">
        <w:rPr>
          <w:rtl/>
        </w:rPr>
        <w:t xml:space="preserve">מכרז </w:t>
      </w:r>
      <w:del w:id="837" w:author="קריכלי דיאנה" w:date="2016-08-31T15:20:00Z">
        <w:r w:rsidR="000817C0" w:rsidDel="007934EF">
          <w:rPr>
            <w:rtl/>
          </w:rPr>
          <w:delText>3</w:delText>
        </w:r>
      </w:del>
      <w:ins w:id="838" w:author="קריכלי דיאנה" w:date="2016-08-31T15:20:00Z">
        <w:r w:rsidR="007934EF">
          <w:rPr>
            <w:rFonts w:hint="cs"/>
            <w:rtl/>
          </w:rPr>
          <w:t>21</w:t>
        </w:r>
      </w:ins>
      <w:r w:rsidR="000817C0">
        <w:rPr>
          <w:rtl/>
        </w:rPr>
        <w:t>-2016</w:t>
      </w:r>
      <w:r w:rsidRPr="00CA654E">
        <w:rPr>
          <w:sz w:val="24"/>
          <w:rtl/>
        </w:rPr>
        <w:t xml:space="preserve"> </w:t>
      </w:r>
      <w:r w:rsidR="000817C0">
        <w:rPr>
          <w:rtl/>
        </w:rPr>
        <w:t>הפקה, כתיבה, עריכה ותחזוקה של תוכן מאגר מידע של משרד התיירות</w:t>
      </w:r>
      <w:r>
        <w:rPr>
          <w:sz w:val="24"/>
        </w:rPr>
        <w:t xml:space="preserve"> </w:t>
      </w:r>
      <w:r w:rsidRPr="00CA654E">
        <w:rPr>
          <w:sz w:val="24"/>
          <w:rtl/>
        </w:rPr>
        <w:t xml:space="preserve">ולצורך ביצוע השירותים נשוא המכרז ככל שהצעת המציע תוכרז כזוכה על ידי </w:t>
      </w:r>
      <w:r w:rsidR="00025841">
        <w:rPr>
          <w:rFonts w:hint="cs"/>
          <w:rtl/>
        </w:rPr>
        <w:t>משרד התיירות.</w:t>
      </w:r>
    </w:p>
    <w:p w14:paraId="5E887A23" w14:textId="77777777" w:rsidR="001714DC" w:rsidRPr="00CA654E" w:rsidRDefault="001714DC" w:rsidP="001714DC">
      <w:pPr>
        <w:pStyle w:val="Normal01"/>
        <w:spacing w:line="360" w:lineRule="auto"/>
        <w:rPr>
          <w:sz w:val="24"/>
          <w:rtl/>
        </w:rPr>
      </w:pPr>
      <w:r w:rsidRPr="00CA654E">
        <w:rPr>
          <w:sz w:val="24"/>
          <w:rtl/>
        </w:rPr>
        <w:t xml:space="preserve"> </w:t>
      </w:r>
    </w:p>
    <w:p w14:paraId="34C2890D" w14:textId="77777777" w:rsidR="001714DC" w:rsidRPr="00CA654E" w:rsidRDefault="001714DC" w:rsidP="001714DC">
      <w:pPr>
        <w:pStyle w:val="Normal01"/>
        <w:rPr>
          <w:sz w:val="24"/>
          <w:rtl/>
        </w:rPr>
      </w:pPr>
    </w:p>
    <w:p w14:paraId="261086A0" w14:textId="77777777" w:rsidR="001714DC" w:rsidRPr="00CA654E" w:rsidRDefault="001714DC" w:rsidP="001714DC">
      <w:pPr>
        <w:pStyle w:val="Normal01"/>
        <w:rPr>
          <w:sz w:val="24"/>
          <w:rtl/>
        </w:rPr>
      </w:pPr>
      <w:r w:rsidRPr="00CA654E">
        <w:rPr>
          <w:sz w:val="24"/>
          <w:rtl/>
        </w:rPr>
        <w:t xml:space="preserve">זה שמי, להלן חתימתי ותוכן תצהירי דלעיל אמת. </w:t>
      </w:r>
    </w:p>
    <w:p w14:paraId="630965DD" w14:textId="77777777" w:rsidR="001714DC" w:rsidRPr="00CA654E" w:rsidRDefault="001714DC" w:rsidP="001714DC">
      <w:pPr>
        <w:pStyle w:val="Normal01"/>
        <w:rPr>
          <w:sz w:val="24"/>
          <w:rtl/>
        </w:rPr>
      </w:pPr>
    </w:p>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1714DC" w:rsidRPr="00CA654E" w14:paraId="6E17DE0E" w14:textId="77777777" w:rsidTr="00235B8E">
        <w:tc>
          <w:tcPr>
            <w:tcW w:w="1062" w:type="dxa"/>
            <w:tcBorders>
              <w:bottom w:val="single" w:sz="4" w:space="0" w:color="auto"/>
            </w:tcBorders>
          </w:tcPr>
          <w:p w14:paraId="7A95C2E5" w14:textId="77777777" w:rsidR="001714DC" w:rsidRPr="006358BC" w:rsidRDefault="001714DC" w:rsidP="00EA1296">
            <w:pPr>
              <w:pStyle w:val="H21"/>
              <w:outlineLvl w:val="0"/>
              <w:rPr>
                <w:szCs w:val="24"/>
              </w:rPr>
            </w:pPr>
          </w:p>
        </w:tc>
        <w:tc>
          <w:tcPr>
            <w:tcW w:w="236" w:type="dxa"/>
          </w:tcPr>
          <w:p w14:paraId="5E62D5CF" w14:textId="77777777" w:rsidR="001714DC" w:rsidRPr="006358BC" w:rsidRDefault="001714DC" w:rsidP="00EA1296">
            <w:pPr>
              <w:pStyle w:val="H21"/>
              <w:outlineLvl w:val="0"/>
              <w:rPr>
                <w:szCs w:val="24"/>
              </w:rPr>
            </w:pPr>
          </w:p>
        </w:tc>
        <w:tc>
          <w:tcPr>
            <w:tcW w:w="1652" w:type="dxa"/>
            <w:tcBorders>
              <w:bottom w:val="single" w:sz="4" w:space="0" w:color="auto"/>
            </w:tcBorders>
          </w:tcPr>
          <w:p w14:paraId="10B1418A" w14:textId="77777777" w:rsidR="001714DC" w:rsidRPr="006358BC" w:rsidRDefault="001714DC" w:rsidP="00EA1296">
            <w:pPr>
              <w:pStyle w:val="H21"/>
              <w:outlineLvl w:val="0"/>
              <w:rPr>
                <w:szCs w:val="24"/>
              </w:rPr>
            </w:pPr>
          </w:p>
        </w:tc>
        <w:tc>
          <w:tcPr>
            <w:tcW w:w="253" w:type="dxa"/>
          </w:tcPr>
          <w:p w14:paraId="7B2C0EB7" w14:textId="77777777" w:rsidR="001714DC" w:rsidRPr="006358BC" w:rsidRDefault="001714DC" w:rsidP="00EA1296">
            <w:pPr>
              <w:pStyle w:val="H21"/>
              <w:ind w:left="173" w:hanging="173"/>
              <w:outlineLvl w:val="0"/>
              <w:rPr>
                <w:szCs w:val="24"/>
              </w:rPr>
            </w:pPr>
          </w:p>
        </w:tc>
        <w:tc>
          <w:tcPr>
            <w:tcW w:w="1464" w:type="dxa"/>
            <w:tcBorders>
              <w:bottom w:val="single" w:sz="4" w:space="0" w:color="auto"/>
            </w:tcBorders>
          </w:tcPr>
          <w:p w14:paraId="643D7C89" w14:textId="77777777" w:rsidR="001714DC" w:rsidRPr="006358BC" w:rsidRDefault="001714DC" w:rsidP="00EA1296">
            <w:pPr>
              <w:pStyle w:val="H21"/>
              <w:ind w:left="173" w:hanging="173"/>
              <w:outlineLvl w:val="0"/>
              <w:rPr>
                <w:szCs w:val="24"/>
              </w:rPr>
            </w:pPr>
          </w:p>
        </w:tc>
        <w:tc>
          <w:tcPr>
            <w:tcW w:w="286" w:type="dxa"/>
          </w:tcPr>
          <w:p w14:paraId="25DF8FED" w14:textId="77777777" w:rsidR="001714DC" w:rsidRPr="006358BC" w:rsidRDefault="001714DC" w:rsidP="00EA1296">
            <w:pPr>
              <w:pStyle w:val="H21"/>
              <w:outlineLvl w:val="0"/>
              <w:rPr>
                <w:szCs w:val="24"/>
              </w:rPr>
            </w:pPr>
          </w:p>
        </w:tc>
        <w:tc>
          <w:tcPr>
            <w:tcW w:w="1777" w:type="dxa"/>
            <w:tcBorders>
              <w:bottom w:val="single" w:sz="4" w:space="0" w:color="auto"/>
            </w:tcBorders>
          </w:tcPr>
          <w:p w14:paraId="0CA1501E" w14:textId="77777777" w:rsidR="001714DC" w:rsidRPr="006358BC" w:rsidRDefault="001714DC" w:rsidP="00EA1296">
            <w:pPr>
              <w:pStyle w:val="H21"/>
              <w:outlineLvl w:val="0"/>
              <w:rPr>
                <w:szCs w:val="24"/>
              </w:rPr>
            </w:pPr>
          </w:p>
        </w:tc>
        <w:tc>
          <w:tcPr>
            <w:tcW w:w="240" w:type="dxa"/>
          </w:tcPr>
          <w:p w14:paraId="238B3A49" w14:textId="77777777" w:rsidR="001714DC" w:rsidRPr="006358BC" w:rsidRDefault="001714DC" w:rsidP="00EA1296">
            <w:pPr>
              <w:pStyle w:val="H21"/>
              <w:outlineLvl w:val="0"/>
              <w:rPr>
                <w:szCs w:val="24"/>
              </w:rPr>
            </w:pPr>
          </w:p>
        </w:tc>
        <w:tc>
          <w:tcPr>
            <w:tcW w:w="1031" w:type="dxa"/>
            <w:tcBorders>
              <w:bottom w:val="single" w:sz="4" w:space="0" w:color="auto"/>
            </w:tcBorders>
          </w:tcPr>
          <w:p w14:paraId="2F47BC84" w14:textId="77777777" w:rsidR="001714DC" w:rsidRPr="006358BC" w:rsidRDefault="001714DC" w:rsidP="00EA1296">
            <w:pPr>
              <w:pStyle w:val="H21"/>
              <w:outlineLvl w:val="0"/>
              <w:rPr>
                <w:szCs w:val="24"/>
              </w:rPr>
            </w:pPr>
          </w:p>
        </w:tc>
      </w:tr>
      <w:tr w:rsidR="001714DC" w:rsidRPr="006358BC" w14:paraId="28FAC3B7" w14:textId="77777777" w:rsidTr="00235B8E">
        <w:tc>
          <w:tcPr>
            <w:tcW w:w="1062" w:type="dxa"/>
            <w:tcBorders>
              <w:top w:val="single" w:sz="4" w:space="0" w:color="auto"/>
            </w:tcBorders>
            <w:vAlign w:val="center"/>
          </w:tcPr>
          <w:p w14:paraId="24AEB194" w14:textId="77777777" w:rsidR="001714DC" w:rsidRPr="006358BC" w:rsidRDefault="001714DC" w:rsidP="00EA1296">
            <w:pPr>
              <w:pStyle w:val="Normal01"/>
              <w:spacing w:before="0" w:line="240" w:lineRule="auto"/>
              <w:jc w:val="center"/>
              <w:rPr>
                <w:sz w:val="24"/>
              </w:rPr>
            </w:pPr>
            <w:r w:rsidRPr="006358BC">
              <w:rPr>
                <w:sz w:val="24"/>
                <w:rtl/>
              </w:rPr>
              <w:t>תאריך</w:t>
            </w:r>
          </w:p>
        </w:tc>
        <w:tc>
          <w:tcPr>
            <w:tcW w:w="236" w:type="dxa"/>
          </w:tcPr>
          <w:p w14:paraId="5CDF4338" w14:textId="77777777" w:rsidR="001714DC" w:rsidRPr="006358BC" w:rsidRDefault="001714DC" w:rsidP="00EA1296">
            <w:pPr>
              <w:pStyle w:val="Normal01"/>
              <w:spacing w:before="0" w:line="240" w:lineRule="auto"/>
              <w:jc w:val="center"/>
              <w:rPr>
                <w:sz w:val="24"/>
              </w:rPr>
            </w:pPr>
          </w:p>
        </w:tc>
        <w:tc>
          <w:tcPr>
            <w:tcW w:w="1652" w:type="dxa"/>
            <w:tcBorders>
              <w:top w:val="single" w:sz="4" w:space="0" w:color="auto"/>
            </w:tcBorders>
            <w:vAlign w:val="center"/>
          </w:tcPr>
          <w:p w14:paraId="7C22ADFB" w14:textId="77777777" w:rsidR="001714DC" w:rsidRPr="006358BC" w:rsidRDefault="001714DC" w:rsidP="00EA1296">
            <w:pPr>
              <w:pStyle w:val="Normal01"/>
              <w:spacing w:before="0" w:line="240" w:lineRule="auto"/>
              <w:jc w:val="center"/>
              <w:rPr>
                <w:sz w:val="24"/>
              </w:rPr>
            </w:pPr>
            <w:r w:rsidRPr="006358BC">
              <w:rPr>
                <w:sz w:val="24"/>
                <w:rtl/>
              </w:rPr>
              <w:t>שם</w:t>
            </w:r>
          </w:p>
        </w:tc>
        <w:tc>
          <w:tcPr>
            <w:tcW w:w="253" w:type="dxa"/>
          </w:tcPr>
          <w:p w14:paraId="597972F0" w14:textId="77777777" w:rsidR="001714DC" w:rsidRPr="006358BC" w:rsidRDefault="001714DC" w:rsidP="00EA1296">
            <w:pPr>
              <w:pStyle w:val="Normal01"/>
              <w:spacing w:before="0" w:line="240" w:lineRule="auto"/>
              <w:jc w:val="center"/>
              <w:rPr>
                <w:sz w:val="24"/>
              </w:rPr>
            </w:pPr>
          </w:p>
        </w:tc>
        <w:tc>
          <w:tcPr>
            <w:tcW w:w="1464" w:type="dxa"/>
            <w:tcBorders>
              <w:top w:val="single" w:sz="4" w:space="0" w:color="auto"/>
            </w:tcBorders>
            <w:vAlign w:val="center"/>
          </w:tcPr>
          <w:p w14:paraId="233B4BAA" w14:textId="77777777" w:rsidR="001714DC" w:rsidRPr="006358BC" w:rsidRDefault="001714DC" w:rsidP="00EA1296">
            <w:pPr>
              <w:pStyle w:val="Normal01"/>
              <w:spacing w:before="0" w:line="240" w:lineRule="auto"/>
              <w:jc w:val="center"/>
              <w:rPr>
                <w:sz w:val="24"/>
              </w:rPr>
            </w:pPr>
            <w:r w:rsidRPr="006358BC">
              <w:rPr>
                <w:sz w:val="24"/>
                <w:rtl/>
              </w:rPr>
              <w:t>מס' ת"ז</w:t>
            </w:r>
          </w:p>
        </w:tc>
        <w:tc>
          <w:tcPr>
            <w:tcW w:w="286" w:type="dxa"/>
          </w:tcPr>
          <w:p w14:paraId="34D27081" w14:textId="77777777" w:rsidR="001714DC" w:rsidRPr="006358BC" w:rsidRDefault="001714DC" w:rsidP="00EA1296">
            <w:pPr>
              <w:pStyle w:val="Normal01"/>
              <w:spacing w:before="0" w:line="240" w:lineRule="auto"/>
              <w:jc w:val="center"/>
              <w:rPr>
                <w:sz w:val="24"/>
              </w:rPr>
            </w:pPr>
          </w:p>
        </w:tc>
        <w:tc>
          <w:tcPr>
            <w:tcW w:w="1777" w:type="dxa"/>
            <w:tcBorders>
              <w:top w:val="single" w:sz="4" w:space="0" w:color="auto"/>
            </w:tcBorders>
            <w:vAlign w:val="center"/>
          </w:tcPr>
          <w:p w14:paraId="0832E41A" w14:textId="77777777" w:rsidR="001714DC" w:rsidRPr="006358BC" w:rsidRDefault="001714DC" w:rsidP="00EA1296">
            <w:pPr>
              <w:pStyle w:val="Normal01"/>
              <w:spacing w:before="0" w:line="240" w:lineRule="auto"/>
              <w:jc w:val="center"/>
              <w:rPr>
                <w:sz w:val="24"/>
              </w:rPr>
            </w:pPr>
            <w:r w:rsidRPr="006358BC">
              <w:rPr>
                <w:sz w:val="24"/>
                <w:rtl/>
              </w:rPr>
              <w:t>תפקיד</w:t>
            </w:r>
          </w:p>
        </w:tc>
        <w:tc>
          <w:tcPr>
            <w:tcW w:w="240" w:type="dxa"/>
          </w:tcPr>
          <w:p w14:paraId="236567C1" w14:textId="77777777" w:rsidR="001714DC" w:rsidRPr="006358BC" w:rsidRDefault="001714DC" w:rsidP="00EA1296">
            <w:pPr>
              <w:pStyle w:val="Normal01"/>
              <w:spacing w:before="0" w:line="240" w:lineRule="auto"/>
              <w:jc w:val="center"/>
              <w:rPr>
                <w:sz w:val="24"/>
              </w:rPr>
            </w:pPr>
          </w:p>
        </w:tc>
        <w:tc>
          <w:tcPr>
            <w:tcW w:w="1031" w:type="dxa"/>
            <w:tcBorders>
              <w:top w:val="single" w:sz="4" w:space="0" w:color="auto"/>
            </w:tcBorders>
          </w:tcPr>
          <w:p w14:paraId="044A1455" w14:textId="77777777" w:rsidR="001714DC" w:rsidRPr="006358BC" w:rsidRDefault="001714DC" w:rsidP="00EA1296">
            <w:pPr>
              <w:pStyle w:val="Normal01"/>
              <w:spacing w:before="0" w:line="240" w:lineRule="auto"/>
              <w:jc w:val="center"/>
              <w:rPr>
                <w:sz w:val="24"/>
              </w:rPr>
            </w:pPr>
            <w:r w:rsidRPr="006358BC">
              <w:rPr>
                <w:sz w:val="24"/>
                <w:rtl/>
              </w:rPr>
              <w:t>חתימה</w:t>
            </w:r>
          </w:p>
        </w:tc>
      </w:tr>
    </w:tbl>
    <w:p w14:paraId="37331E38" w14:textId="77777777" w:rsidR="001714DC" w:rsidRPr="00CA654E" w:rsidRDefault="001714DC" w:rsidP="001714DC">
      <w:pPr>
        <w:pStyle w:val="Normal01"/>
        <w:rPr>
          <w:rtl/>
        </w:rPr>
      </w:pPr>
    </w:p>
    <w:p w14:paraId="3F1B22E9" w14:textId="77777777" w:rsidR="001714DC" w:rsidRPr="00CA654E" w:rsidRDefault="001714DC" w:rsidP="001714DC">
      <w:pPr>
        <w:pStyle w:val="Normal01"/>
        <w:ind w:right="-720"/>
        <w:jc w:val="center"/>
        <w:rPr>
          <w:sz w:val="24"/>
          <w:rtl/>
        </w:rPr>
      </w:pPr>
    </w:p>
    <w:p w14:paraId="0F1712F3" w14:textId="77777777" w:rsidR="001714DC" w:rsidRPr="00CA654E" w:rsidRDefault="001714DC" w:rsidP="001714DC">
      <w:pPr>
        <w:pStyle w:val="Normal01"/>
        <w:ind w:right="-720"/>
        <w:jc w:val="center"/>
        <w:rPr>
          <w:sz w:val="24"/>
          <w:rtl/>
        </w:rPr>
      </w:pPr>
      <w:r w:rsidRPr="00CA654E">
        <w:rPr>
          <w:sz w:val="24"/>
          <w:rtl/>
        </w:rPr>
        <w:t>אישור עורך הדין</w:t>
      </w:r>
    </w:p>
    <w:p w14:paraId="033EA0A4" w14:textId="77777777" w:rsidR="001714DC" w:rsidRPr="00CA654E" w:rsidRDefault="001714DC" w:rsidP="001714DC">
      <w:pPr>
        <w:pStyle w:val="Normal01"/>
        <w:jc w:val="center"/>
        <w:rPr>
          <w:sz w:val="24"/>
          <w:rtl/>
        </w:rPr>
      </w:pPr>
    </w:p>
    <w:p w14:paraId="14A55513" w14:textId="77777777" w:rsidR="001714DC" w:rsidRPr="00C87220" w:rsidRDefault="001714DC" w:rsidP="00F31D6A">
      <w:pPr>
        <w:spacing w:line="360" w:lineRule="auto"/>
        <w:ind w:right="-720"/>
        <w:jc w:val="both"/>
        <w:rPr>
          <w:rtl/>
        </w:rPr>
      </w:pPr>
      <w:r w:rsidRPr="00C87220">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1714DC" w:rsidRPr="006358BC" w14:paraId="4B9A8BBD" w14:textId="77777777" w:rsidTr="00235B8E">
        <w:tc>
          <w:tcPr>
            <w:tcW w:w="1287" w:type="dxa"/>
            <w:tcBorders>
              <w:bottom w:val="single" w:sz="4" w:space="0" w:color="auto"/>
            </w:tcBorders>
          </w:tcPr>
          <w:p w14:paraId="25BD74CD" w14:textId="77777777" w:rsidR="001714DC" w:rsidRPr="006358BC" w:rsidRDefault="001714DC" w:rsidP="00EA1296">
            <w:pPr>
              <w:pStyle w:val="H21"/>
              <w:outlineLvl w:val="0"/>
              <w:rPr>
                <w:szCs w:val="24"/>
              </w:rPr>
            </w:pPr>
          </w:p>
        </w:tc>
        <w:tc>
          <w:tcPr>
            <w:tcW w:w="371" w:type="dxa"/>
          </w:tcPr>
          <w:p w14:paraId="70369E1B" w14:textId="77777777" w:rsidR="001714DC" w:rsidRPr="006358BC" w:rsidRDefault="001714DC" w:rsidP="00EA1296">
            <w:pPr>
              <w:pStyle w:val="H21"/>
              <w:outlineLvl w:val="0"/>
              <w:rPr>
                <w:szCs w:val="24"/>
              </w:rPr>
            </w:pPr>
          </w:p>
        </w:tc>
        <w:tc>
          <w:tcPr>
            <w:tcW w:w="1969" w:type="dxa"/>
            <w:tcBorders>
              <w:bottom w:val="single" w:sz="4" w:space="0" w:color="auto"/>
            </w:tcBorders>
          </w:tcPr>
          <w:p w14:paraId="7A5C7681" w14:textId="77777777" w:rsidR="001714DC" w:rsidRPr="006358BC" w:rsidRDefault="001714DC" w:rsidP="00EA1296">
            <w:pPr>
              <w:pStyle w:val="H21"/>
              <w:outlineLvl w:val="0"/>
              <w:rPr>
                <w:szCs w:val="24"/>
              </w:rPr>
            </w:pPr>
          </w:p>
        </w:tc>
        <w:tc>
          <w:tcPr>
            <w:tcW w:w="397" w:type="dxa"/>
          </w:tcPr>
          <w:p w14:paraId="483B2714" w14:textId="77777777" w:rsidR="001714DC" w:rsidRPr="006358BC" w:rsidRDefault="001714DC" w:rsidP="00EA1296">
            <w:pPr>
              <w:pStyle w:val="H21"/>
              <w:ind w:left="173" w:hanging="173"/>
              <w:outlineLvl w:val="0"/>
              <w:rPr>
                <w:szCs w:val="24"/>
              </w:rPr>
            </w:pPr>
          </w:p>
        </w:tc>
        <w:tc>
          <w:tcPr>
            <w:tcW w:w="2303" w:type="dxa"/>
            <w:tcBorders>
              <w:bottom w:val="single" w:sz="4" w:space="0" w:color="auto"/>
            </w:tcBorders>
          </w:tcPr>
          <w:p w14:paraId="2056F99E" w14:textId="77777777" w:rsidR="001714DC" w:rsidRPr="006358BC" w:rsidRDefault="001714DC" w:rsidP="00EA1296">
            <w:pPr>
              <w:pStyle w:val="H21"/>
              <w:ind w:left="173" w:hanging="173"/>
              <w:outlineLvl w:val="0"/>
              <w:rPr>
                <w:szCs w:val="24"/>
              </w:rPr>
            </w:pPr>
          </w:p>
        </w:tc>
        <w:tc>
          <w:tcPr>
            <w:tcW w:w="365" w:type="dxa"/>
          </w:tcPr>
          <w:p w14:paraId="43B2E396" w14:textId="77777777" w:rsidR="001714DC" w:rsidRPr="006358BC" w:rsidRDefault="001714DC" w:rsidP="00EA1296">
            <w:pPr>
              <w:pStyle w:val="H21"/>
              <w:outlineLvl w:val="0"/>
              <w:rPr>
                <w:szCs w:val="24"/>
              </w:rPr>
            </w:pPr>
          </w:p>
        </w:tc>
        <w:tc>
          <w:tcPr>
            <w:tcW w:w="1175" w:type="dxa"/>
            <w:tcBorders>
              <w:bottom w:val="single" w:sz="4" w:space="0" w:color="auto"/>
            </w:tcBorders>
          </w:tcPr>
          <w:p w14:paraId="40D1CC61" w14:textId="77777777" w:rsidR="001714DC" w:rsidRPr="006358BC" w:rsidRDefault="001714DC" w:rsidP="00EA1296">
            <w:pPr>
              <w:pStyle w:val="H21"/>
              <w:outlineLvl w:val="0"/>
              <w:rPr>
                <w:szCs w:val="24"/>
              </w:rPr>
            </w:pPr>
          </w:p>
        </w:tc>
      </w:tr>
      <w:tr w:rsidR="001714DC" w:rsidRPr="006358BC" w14:paraId="77978A1D" w14:textId="77777777" w:rsidTr="00235B8E">
        <w:tc>
          <w:tcPr>
            <w:tcW w:w="1287" w:type="dxa"/>
            <w:tcBorders>
              <w:top w:val="single" w:sz="4" w:space="0" w:color="auto"/>
            </w:tcBorders>
            <w:vAlign w:val="center"/>
          </w:tcPr>
          <w:p w14:paraId="02EFBE16" w14:textId="77777777" w:rsidR="001714DC" w:rsidRPr="006358BC" w:rsidRDefault="001714DC" w:rsidP="00EA1296">
            <w:pPr>
              <w:pStyle w:val="Normal01"/>
              <w:spacing w:before="0" w:line="240" w:lineRule="auto"/>
              <w:jc w:val="center"/>
              <w:rPr>
                <w:sz w:val="24"/>
              </w:rPr>
            </w:pPr>
            <w:r w:rsidRPr="006358BC">
              <w:rPr>
                <w:sz w:val="24"/>
                <w:rtl/>
              </w:rPr>
              <w:t>תאריך</w:t>
            </w:r>
          </w:p>
        </w:tc>
        <w:tc>
          <w:tcPr>
            <w:tcW w:w="371" w:type="dxa"/>
          </w:tcPr>
          <w:p w14:paraId="425BFF19" w14:textId="77777777" w:rsidR="001714DC" w:rsidRPr="006358BC" w:rsidRDefault="001714DC" w:rsidP="00EA1296">
            <w:pPr>
              <w:pStyle w:val="Normal01"/>
              <w:spacing w:before="0" w:line="240" w:lineRule="auto"/>
              <w:jc w:val="center"/>
              <w:rPr>
                <w:sz w:val="24"/>
              </w:rPr>
            </w:pPr>
          </w:p>
        </w:tc>
        <w:tc>
          <w:tcPr>
            <w:tcW w:w="1969" w:type="dxa"/>
            <w:tcBorders>
              <w:top w:val="single" w:sz="4" w:space="0" w:color="auto"/>
            </w:tcBorders>
            <w:vAlign w:val="center"/>
          </w:tcPr>
          <w:p w14:paraId="5E564942" w14:textId="77777777" w:rsidR="001714DC" w:rsidRPr="006358BC" w:rsidRDefault="001714DC" w:rsidP="00EA1296">
            <w:pPr>
              <w:pStyle w:val="Normal01"/>
              <w:spacing w:before="0" w:line="240" w:lineRule="auto"/>
              <w:jc w:val="center"/>
              <w:rPr>
                <w:sz w:val="24"/>
              </w:rPr>
            </w:pPr>
            <w:r w:rsidRPr="006358BC">
              <w:rPr>
                <w:sz w:val="24"/>
                <w:rtl/>
              </w:rPr>
              <w:t>שם</w:t>
            </w:r>
          </w:p>
        </w:tc>
        <w:tc>
          <w:tcPr>
            <w:tcW w:w="397" w:type="dxa"/>
          </w:tcPr>
          <w:p w14:paraId="2F455E64" w14:textId="77777777" w:rsidR="001714DC" w:rsidRPr="006358BC" w:rsidRDefault="001714DC" w:rsidP="00EA1296">
            <w:pPr>
              <w:pStyle w:val="Normal01"/>
              <w:spacing w:before="0" w:line="240" w:lineRule="auto"/>
              <w:jc w:val="center"/>
              <w:rPr>
                <w:sz w:val="24"/>
              </w:rPr>
            </w:pPr>
          </w:p>
        </w:tc>
        <w:tc>
          <w:tcPr>
            <w:tcW w:w="2303" w:type="dxa"/>
            <w:tcBorders>
              <w:top w:val="single" w:sz="4" w:space="0" w:color="auto"/>
            </w:tcBorders>
            <w:vAlign w:val="center"/>
          </w:tcPr>
          <w:p w14:paraId="1342EE02" w14:textId="77777777" w:rsidR="001714DC" w:rsidRPr="006358BC" w:rsidRDefault="001714DC" w:rsidP="00EA1296">
            <w:pPr>
              <w:pStyle w:val="Normal01"/>
              <w:spacing w:before="0" w:line="240" w:lineRule="auto"/>
              <w:jc w:val="center"/>
              <w:rPr>
                <w:sz w:val="24"/>
              </w:rPr>
            </w:pPr>
            <w:r w:rsidRPr="006358BC">
              <w:rPr>
                <w:sz w:val="24"/>
                <w:rtl/>
              </w:rPr>
              <w:t>חתימה וחותמת</w:t>
            </w:r>
          </w:p>
        </w:tc>
        <w:tc>
          <w:tcPr>
            <w:tcW w:w="365" w:type="dxa"/>
          </w:tcPr>
          <w:p w14:paraId="09B187BD" w14:textId="77777777" w:rsidR="001714DC" w:rsidRPr="006358BC" w:rsidRDefault="001714DC" w:rsidP="00EA1296">
            <w:pPr>
              <w:pStyle w:val="Normal01"/>
              <w:spacing w:before="0" w:line="240" w:lineRule="auto"/>
              <w:jc w:val="center"/>
              <w:rPr>
                <w:sz w:val="24"/>
              </w:rPr>
            </w:pPr>
          </w:p>
        </w:tc>
        <w:tc>
          <w:tcPr>
            <w:tcW w:w="1175" w:type="dxa"/>
            <w:tcBorders>
              <w:top w:val="single" w:sz="4" w:space="0" w:color="auto"/>
            </w:tcBorders>
            <w:vAlign w:val="center"/>
          </w:tcPr>
          <w:p w14:paraId="7AB11C4C" w14:textId="77777777" w:rsidR="001714DC" w:rsidRPr="006358BC" w:rsidRDefault="001714DC" w:rsidP="00EA1296">
            <w:pPr>
              <w:pStyle w:val="Normal01"/>
              <w:spacing w:before="0" w:line="240" w:lineRule="auto"/>
              <w:jc w:val="center"/>
              <w:rPr>
                <w:sz w:val="24"/>
              </w:rPr>
            </w:pPr>
            <w:r w:rsidRPr="006358BC">
              <w:rPr>
                <w:sz w:val="24"/>
                <w:rtl/>
              </w:rPr>
              <w:t>מס' רישיון</w:t>
            </w:r>
          </w:p>
        </w:tc>
      </w:tr>
    </w:tbl>
    <w:p w14:paraId="0B9A7A24" w14:textId="77777777" w:rsidR="001714DC" w:rsidRPr="00CA654E" w:rsidRDefault="001714DC" w:rsidP="001714DC">
      <w:pPr>
        <w:widowControl w:val="0"/>
        <w:spacing w:line="360" w:lineRule="auto"/>
        <w:ind w:right="-720"/>
        <w:jc w:val="both"/>
        <w:rPr>
          <w:rtl/>
        </w:rPr>
      </w:pPr>
    </w:p>
    <w:p w14:paraId="404C7771" w14:textId="77777777" w:rsidR="001714DC" w:rsidRPr="00CA654E" w:rsidRDefault="001714DC" w:rsidP="001714DC">
      <w:pPr>
        <w:pStyle w:val="H21"/>
        <w:outlineLvl w:val="0"/>
        <w:rPr>
          <w:szCs w:val="24"/>
          <w:rtl/>
        </w:rPr>
      </w:pPr>
      <w:r w:rsidRPr="00CA654E">
        <w:rPr>
          <w:szCs w:val="24"/>
          <w:rtl/>
        </w:rPr>
        <w:br w:type="page"/>
      </w:r>
      <w:bookmarkStart w:id="839" w:name="_Toc318848601"/>
      <w:bookmarkStart w:id="840" w:name="_Toc422087705"/>
      <w:bookmarkStart w:id="841" w:name="_Toc433800418"/>
      <w:bookmarkStart w:id="842" w:name="_Toc434707009"/>
      <w:bookmarkStart w:id="843" w:name="_Toc434738297"/>
      <w:bookmarkStart w:id="844" w:name="_Toc447487378"/>
      <w:r w:rsidRPr="00CA654E">
        <w:rPr>
          <w:szCs w:val="24"/>
          <w:rtl/>
        </w:rPr>
        <w:lastRenderedPageBreak/>
        <w:t>נספח 0.6.2.9 תצהיר (פשיטת רגל והעדר תביעות)</w:t>
      </w:r>
      <w:bookmarkEnd w:id="839"/>
      <w:bookmarkEnd w:id="840"/>
      <w:bookmarkEnd w:id="841"/>
      <w:bookmarkEnd w:id="842"/>
      <w:bookmarkEnd w:id="843"/>
      <w:bookmarkEnd w:id="844"/>
    </w:p>
    <w:p w14:paraId="508F0503" w14:textId="77777777" w:rsidR="00583A0A" w:rsidRPr="00CA654E" w:rsidRDefault="00583A0A" w:rsidP="00583A0A">
      <w:pPr>
        <w:pStyle w:val="Normal01"/>
        <w:rPr>
          <w:sz w:val="24"/>
          <w:rtl/>
        </w:rPr>
      </w:pPr>
      <w:r w:rsidRPr="00CA654E">
        <w:rPr>
          <w:sz w:val="24"/>
          <w:rtl/>
        </w:rPr>
        <w:t xml:space="preserve">לכבוד </w:t>
      </w:r>
    </w:p>
    <w:p w14:paraId="19C03190" w14:textId="77777777" w:rsidR="00583A0A" w:rsidRPr="00061EC2" w:rsidRDefault="00CD14B3" w:rsidP="00583A0A">
      <w:pPr>
        <w:pStyle w:val="Normal01"/>
        <w:rPr>
          <w:sz w:val="24"/>
          <w:rtl/>
        </w:rPr>
      </w:pPr>
      <w:r>
        <w:rPr>
          <w:sz w:val="24"/>
          <w:rtl/>
        </w:rPr>
        <w:t>משרד התיירות</w:t>
      </w:r>
      <w:r w:rsidR="00583A0A" w:rsidRPr="00061EC2">
        <w:rPr>
          <w:sz w:val="24"/>
          <w:rtl/>
        </w:rPr>
        <w:t xml:space="preserve"> </w:t>
      </w:r>
    </w:p>
    <w:p w14:paraId="7D3A233F" w14:textId="77777777" w:rsidR="00583A0A" w:rsidRPr="00CA654E" w:rsidRDefault="00583A0A" w:rsidP="00583A0A">
      <w:pPr>
        <w:spacing w:before="40" w:after="40"/>
        <w:ind w:right="-720"/>
        <w:rPr>
          <w:rFonts w:ascii="FrankRuehl" w:hAnsi="FrankRuehl" w:cs="Narkisim"/>
          <w:b/>
          <w:bCs/>
          <w:rtl/>
        </w:rPr>
      </w:pPr>
    </w:p>
    <w:p w14:paraId="3A672218" w14:textId="21A8095C" w:rsidR="001714DC" w:rsidRPr="00CA654E" w:rsidRDefault="00583A0A" w:rsidP="007934EF">
      <w:pPr>
        <w:pStyle w:val="Normal01"/>
        <w:spacing w:line="360" w:lineRule="auto"/>
        <w:rPr>
          <w:sz w:val="24"/>
          <w:rtl/>
        </w:rPr>
        <w:pPrChange w:id="845" w:author="קריכלי דיאנה" w:date="2016-08-31T15:20:00Z">
          <w:pPr>
            <w:pStyle w:val="Normal01"/>
            <w:spacing w:line="360" w:lineRule="auto"/>
          </w:pPr>
        </w:pPrChange>
      </w:pPr>
      <w:r w:rsidRPr="00CA654E">
        <w:rPr>
          <w:sz w:val="24"/>
          <w:rtl/>
        </w:rPr>
        <w:t>הנדון:</w:t>
      </w:r>
      <w:r>
        <w:rPr>
          <w:rFonts w:hint="cs"/>
          <w:sz w:val="24"/>
          <w:rtl/>
        </w:rPr>
        <w:t xml:space="preserve"> </w:t>
      </w:r>
      <w:r w:rsidR="000817C0">
        <w:rPr>
          <w:rtl/>
        </w:rPr>
        <w:t xml:space="preserve">מכרז </w:t>
      </w:r>
      <w:del w:id="846" w:author="קריכלי דיאנה" w:date="2016-08-31T15:20:00Z">
        <w:r w:rsidR="000817C0" w:rsidDel="007934EF">
          <w:rPr>
            <w:rtl/>
          </w:rPr>
          <w:delText>3</w:delText>
        </w:r>
      </w:del>
      <w:ins w:id="847" w:author="קריכלי דיאנה" w:date="2016-08-31T15:20:00Z">
        <w:r w:rsidR="007934EF">
          <w:rPr>
            <w:rFonts w:hint="cs"/>
            <w:rtl/>
          </w:rPr>
          <w:t>21</w:t>
        </w:r>
      </w:ins>
      <w:r w:rsidR="000817C0">
        <w:rPr>
          <w:rtl/>
        </w:rPr>
        <w:t>-2016</w:t>
      </w:r>
      <w:r w:rsidRPr="00CA654E">
        <w:rPr>
          <w:sz w:val="24"/>
          <w:rtl/>
        </w:rPr>
        <w:t xml:space="preserve"> </w:t>
      </w:r>
      <w:r w:rsidR="000817C0">
        <w:rPr>
          <w:rtl/>
        </w:rPr>
        <w:t>הפקה, כתיבה, עריכה ותחזוקה של תוכן מאגר מידע של משרד התיירות</w:t>
      </w:r>
      <w:r w:rsidRPr="00CA654E">
        <w:rPr>
          <w:sz w:val="24"/>
          <w:rtl/>
        </w:rPr>
        <w:t xml:space="preserve"> (להלן - "</w:t>
      </w:r>
      <w:r w:rsidRPr="00061EC2">
        <w:rPr>
          <w:b/>
          <w:bCs/>
          <w:sz w:val="24"/>
          <w:rtl/>
        </w:rPr>
        <w:t>המכרז</w:t>
      </w:r>
      <w:r w:rsidRPr="00CA654E">
        <w:rPr>
          <w:sz w:val="24"/>
          <w:rtl/>
        </w:rPr>
        <w:t xml:space="preserve">") </w:t>
      </w:r>
    </w:p>
    <w:p w14:paraId="2193D673" w14:textId="77777777" w:rsidR="001714DC" w:rsidRPr="00CA654E" w:rsidRDefault="001714DC" w:rsidP="001714DC">
      <w:pPr>
        <w:widowControl w:val="0"/>
        <w:spacing w:line="360" w:lineRule="auto"/>
        <w:ind w:right="-720"/>
        <w:jc w:val="both"/>
        <w:rPr>
          <w:rtl/>
        </w:rPr>
      </w:pPr>
    </w:p>
    <w:p w14:paraId="3F96CA8D" w14:textId="77777777" w:rsidR="00583A0A" w:rsidRPr="00CA654E" w:rsidRDefault="00583A0A" w:rsidP="00583A0A">
      <w:pPr>
        <w:pStyle w:val="Normal01"/>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14:paraId="16E555B9" w14:textId="77777777" w:rsidR="00583A0A" w:rsidRPr="00CA654E" w:rsidRDefault="00583A0A" w:rsidP="00583A0A">
      <w:pPr>
        <w:pStyle w:val="Normal01"/>
        <w:rPr>
          <w:sz w:val="24"/>
          <w:rtl/>
        </w:rPr>
      </w:pPr>
    </w:p>
    <w:p w14:paraId="77164D28" w14:textId="77777777" w:rsidR="00583A0A" w:rsidRPr="00CA654E" w:rsidRDefault="00583A0A" w:rsidP="00583A0A">
      <w:pPr>
        <w:pStyle w:val="Normal01"/>
        <w:rPr>
          <w:sz w:val="24"/>
          <w:rtl/>
        </w:rPr>
      </w:pPr>
      <w:r w:rsidRPr="00CA654E">
        <w:rPr>
          <w:sz w:val="24"/>
          <w:rtl/>
        </w:rPr>
        <w:t xml:space="preserve">זה שמי, להלן חתימתי ותוכן תצהירי דלעיל אמת. </w:t>
      </w:r>
    </w:p>
    <w:p w14:paraId="2D9AE527" w14:textId="77777777" w:rsidR="00583A0A" w:rsidRPr="00CA654E" w:rsidRDefault="00583A0A" w:rsidP="00583A0A">
      <w:pPr>
        <w:pStyle w:val="Normal01"/>
        <w:rPr>
          <w:sz w:val="24"/>
          <w:rtl/>
        </w:rPr>
      </w:pPr>
    </w:p>
    <w:tbl>
      <w:tblPr>
        <w:bidiVisual/>
        <w:tblW w:w="808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6"/>
        <w:gridCol w:w="1701"/>
        <w:gridCol w:w="1275"/>
        <w:gridCol w:w="1843"/>
        <w:gridCol w:w="1985"/>
      </w:tblGrid>
      <w:tr w:rsidR="00583A0A" w:rsidRPr="00CA654E" w14:paraId="1A361635" w14:textId="77777777" w:rsidTr="00583A0A">
        <w:trPr>
          <w:jc w:val="right"/>
        </w:trPr>
        <w:tc>
          <w:tcPr>
            <w:tcW w:w="1276" w:type="dxa"/>
          </w:tcPr>
          <w:p w14:paraId="2A55D91E" w14:textId="77777777" w:rsidR="00583A0A" w:rsidRPr="006358BC" w:rsidRDefault="00583A0A" w:rsidP="00C75576">
            <w:pPr>
              <w:pStyle w:val="H21"/>
              <w:outlineLvl w:val="0"/>
              <w:rPr>
                <w:szCs w:val="24"/>
              </w:rPr>
            </w:pPr>
          </w:p>
        </w:tc>
        <w:tc>
          <w:tcPr>
            <w:tcW w:w="1701" w:type="dxa"/>
          </w:tcPr>
          <w:p w14:paraId="3A772678" w14:textId="77777777" w:rsidR="00583A0A" w:rsidRPr="006358BC" w:rsidRDefault="00583A0A" w:rsidP="00C75576">
            <w:pPr>
              <w:pStyle w:val="H21"/>
              <w:outlineLvl w:val="0"/>
              <w:rPr>
                <w:szCs w:val="24"/>
              </w:rPr>
            </w:pPr>
          </w:p>
        </w:tc>
        <w:tc>
          <w:tcPr>
            <w:tcW w:w="1275" w:type="dxa"/>
          </w:tcPr>
          <w:p w14:paraId="080BA9E1" w14:textId="77777777" w:rsidR="00583A0A" w:rsidRPr="006358BC" w:rsidRDefault="00583A0A" w:rsidP="00C75576">
            <w:pPr>
              <w:pStyle w:val="H21"/>
              <w:ind w:left="173" w:hanging="173"/>
              <w:outlineLvl w:val="0"/>
              <w:rPr>
                <w:szCs w:val="24"/>
              </w:rPr>
            </w:pPr>
          </w:p>
        </w:tc>
        <w:tc>
          <w:tcPr>
            <w:tcW w:w="1843" w:type="dxa"/>
          </w:tcPr>
          <w:p w14:paraId="4280DFE0" w14:textId="77777777" w:rsidR="00583A0A" w:rsidRPr="006358BC" w:rsidRDefault="00583A0A" w:rsidP="00C75576">
            <w:pPr>
              <w:pStyle w:val="H21"/>
              <w:outlineLvl w:val="0"/>
              <w:rPr>
                <w:szCs w:val="24"/>
              </w:rPr>
            </w:pPr>
          </w:p>
        </w:tc>
        <w:tc>
          <w:tcPr>
            <w:tcW w:w="1985" w:type="dxa"/>
          </w:tcPr>
          <w:p w14:paraId="6519649F" w14:textId="77777777" w:rsidR="00583A0A" w:rsidRPr="006358BC" w:rsidRDefault="00583A0A" w:rsidP="00C75576">
            <w:pPr>
              <w:pStyle w:val="H21"/>
              <w:outlineLvl w:val="0"/>
              <w:rPr>
                <w:szCs w:val="24"/>
              </w:rPr>
            </w:pPr>
          </w:p>
        </w:tc>
      </w:tr>
      <w:tr w:rsidR="00583A0A" w:rsidRPr="00951025" w14:paraId="4EF924A7" w14:textId="77777777" w:rsidTr="00583A0A">
        <w:trPr>
          <w:jc w:val="right"/>
        </w:trPr>
        <w:tc>
          <w:tcPr>
            <w:tcW w:w="1276" w:type="dxa"/>
            <w:vAlign w:val="center"/>
          </w:tcPr>
          <w:p w14:paraId="27FEBF0E" w14:textId="77777777" w:rsidR="00583A0A" w:rsidRPr="00951025" w:rsidRDefault="00583A0A" w:rsidP="00C75576">
            <w:pPr>
              <w:pStyle w:val="Normal01"/>
              <w:spacing w:before="0" w:line="240" w:lineRule="auto"/>
              <w:jc w:val="center"/>
              <w:rPr>
                <w:szCs w:val="22"/>
              </w:rPr>
            </w:pPr>
            <w:r w:rsidRPr="00951025">
              <w:rPr>
                <w:szCs w:val="22"/>
                <w:rtl/>
              </w:rPr>
              <w:t>תאריך</w:t>
            </w:r>
          </w:p>
        </w:tc>
        <w:tc>
          <w:tcPr>
            <w:tcW w:w="1701" w:type="dxa"/>
            <w:vAlign w:val="center"/>
          </w:tcPr>
          <w:p w14:paraId="72F440B8" w14:textId="77777777" w:rsidR="00583A0A" w:rsidRPr="00951025" w:rsidRDefault="00583A0A" w:rsidP="00C75576">
            <w:pPr>
              <w:pStyle w:val="Normal01"/>
              <w:spacing w:before="0" w:line="240" w:lineRule="auto"/>
              <w:jc w:val="center"/>
              <w:rPr>
                <w:szCs w:val="22"/>
              </w:rPr>
            </w:pPr>
            <w:r w:rsidRPr="00951025">
              <w:rPr>
                <w:szCs w:val="22"/>
                <w:rtl/>
              </w:rPr>
              <w:t>שם</w:t>
            </w:r>
          </w:p>
        </w:tc>
        <w:tc>
          <w:tcPr>
            <w:tcW w:w="1275" w:type="dxa"/>
            <w:vAlign w:val="center"/>
          </w:tcPr>
          <w:p w14:paraId="1F63BB5F" w14:textId="77777777" w:rsidR="00583A0A" w:rsidRPr="00951025" w:rsidRDefault="00583A0A" w:rsidP="00C75576">
            <w:pPr>
              <w:pStyle w:val="Normal01"/>
              <w:spacing w:before="0" w:line="240" w:lineRule="auto"/>
              <w:jc w:val="center"/>
              <w:rPr>
                <w:szCs w:val="22"/>
              </w:rPr>
            </w:pPr>
            <w:r w:rsidRPr="00951025">
              <w:rPr>
                <w:szCs w:val="22"/>
                <w:rtl/>
              </w:rPr>
              <w:t>מס' ת"ז</w:t>
            </w:r>
          </w:p>
        </w:tc>
        <w:tc>
          <w:tcPr>
            <w:tcW w:w="1843" w:type="dxa"/>
            <w:vAlign w:val="center"/>
          </w:tcPr>
          <w:p w14:paraId="5017EDF9" w14:textId="77777777" w:rsidR="00583A0A" w:rsidRPr="00951025" w:rsidRDefault="00583A0A" w:rsidP="00C75576">
            <w:pPr>
              <w:pStyle w:val="Normal01"/>
              <w:spacing w:before="0" w:line="240" w:lineRule="auto"/>
              <w:jc w:val="center"/>
              <w:rPr>
                <w:szCs w:val="22"/>
              </w:rPr>
            </w:pPr>
            <w:r w:rsidRPr="00951025">
              <w:rPr>
                <w:szCs w:val="22"/>
                <w:rtl/>
              </w:rPr>
              <w:t>תפקיד</w:t>
            </w:r>
          </w:p>
        </w:tc>
        <w:tc>
          <w:tcPr>
            <w:tcW w:w="1985" w:type="dxa"/>
          </w:tcPr>
          <w:p w14:paraId="411147B8" w14:textId="77777777" w:rsidR="00583A0A" w:rsidRPr="00951025" w:rsidRDefault="00583A0A" w:rsidP="00C75576">
            <w:pPr>
              <w:pStyle w:val="Normal01"/>
              <w:spacing w:before="0" w:line="240" w:lineRule="auto"/>
              <w:jc w:val="center"/>
              <w:rPr>
                <w:szCs w:val="22"/>
              </w:rPr>
            </w:pPr>
            <w:r w:rsidRPr="00951025">
              <w:rPr>
                <w:szCs w:val="22"/>
                <w:rtl/>
              </w:rPr>
              <w:t>חתימה</w:t>
            </w:r>
          </w:p>
        </w:tc>
      </w:tr>
    </w:tbl>
    <w:p w14:paraId="46FFE718" w14:textId="77777777" w:rsidR="00583A0A" w:rsidRPr="00CA654E" w:rsidRDefault="00583A0A" w:rsidP="00583A0A">
      <w:pPr>
        <w:pStyle w:val="Normal01"/>
        <w:rPr>
          <w:rtl/>
        </w:rPr>
      </w:pPr>
    </w:p>
    <w:p w14:paraId="6251680C" w14:textId="77777777" w:rsidR="00583A0A" w:rsidRPr="00CA654E" w:rsidRDefault="00583A0A" w:rsidP="00583A0A">
      <w:pPr>
        <w:pStyle w:val="Normal01"/>
        <w:ind w:right="-720"/>
        <w:jc w:val="center"/>
        <w:rPr>
          <w:sz w:val="24"/>
          <w:rtl/>
        </w:rPr>
      </w:pPr>
    </w:p>
    <w:p w14:paraId="68117683" w14:textId="77777777" w:rsidR="00583A0A" w:rsidRPr="00D7029A" w:rsidRDefault="00583A0A" w:rsidP="00130BB5">
      <w:pPr>
        <w:pStyle w:val="Normal01"/>
        <w:jc w:val="center"/>
        <w:rPr>
          <w:b/>
          <w:bCs/>
          <w:sz w:val="24"/>
          <w:rtl/>
        </w:rPr>
      </w:pPr>
      <w:r w:rsidRPr="00D7029A">
        <w:rPr>
          <w:b/>
          <w:bCs/>
          <w:sz w:val="24"/>
          <w:rtl/>
        </w:rPr>
        <w:t>אישור עורך הדין</w:t>
      </w:r>
    </w:p>
    <w:p w14:paraId="00FC7DD9" w14:textId="77777777" w:rsidR="00583A0A" w:rsidRPr="00CA654E" w:rsidRDefault="00583A0A" w:rsidP="00583A0A">
      <w:pPr>
        <w:pStyle w:val="Normal01"/>
        <w:jc w:val="center"/>
        <w:rPr>
          <w:sz w:val="24"/>
          <w:rtl/>
        </w:rPr>
      </w:pPr>
    </w:p>
    <w:p w14:paraId="7174A3C7" w14:textId="77777777" w:rsidR="00583A0A" w:rsidRPr="00130BB5" w:rsidRDefault="00583A0A" w:rsidP="00F31D6A">
      <w:pPr>
        <w:pStyle w:val="Normal01"/>
        <w:rPr>
          <w:sz w:val="24"/>
          <w:rtl/>
        </w:rPr>
      </w:pPr>
      <w:r w:rsidRPr="00130BB5">
        <w:rPr>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583A0A" w:rsidRPr="006358BC" w14:paraId="66500F18" w14:textId="77777777" w:rsidTr="00235B8E">
        <w:tc>
          <w:tcPr>
            <w:tcW w:w="1287" w:type="dxa"/>
            <w:tcBorders>
              <w:bottom w:val="single" w:sz="4" w:space="0" w:color="auto"/>
            </w:tcBorders>
          </w:tcPr>
          <w:p w14:paraId="22BC011B" w14:textId="77777777" w:rsidR="00583A0A" w:rsidRDefault="00583A0A" w:rsidP="00C75576">
            <w:pPr>
              <w:pStyle w:val="H21"/>
              <w:outlineLvl w:val="0"/>
              <w:rPr>
                <w:szCs w:val="24"/>
                <w:rtl/>
              </w:rPr>
            </w:pPr>
          </w:p>
          <w:p w14:paraId="218338E9" w14:textId="77777777" w:rsidR="00583A0A" w:rsidRPr="00D7029A" w:rsidRDefault="00583A0A" w:rsidP="00C75576">
            <w:pPr>
              <w:pStyle w:val="Normal11"/>
            </w:pPr>
          </w:p>
        </w:tc>
        <w:tc>
          <w:tcPr>
            <w:tcW w:w="371" w:type="dxa"/>
          </w:tcPr>
          <w:p w14:paraId="422AFCCA" w14:textId="77777777" w:rsidR="00583A0A" w:rsidRPr="006358BC" w:rsidRDefault="00583A0A" w:rsidP="00C75576">
            <w:pPr>
              <w:pStyle w:val="H21"/>
              <w:outlineLvl w:val="0"/>
              <w:rPr>
                <w:szCs w:val="24"/>
              </w:rPr>
            </w:pPr>
          </w:p>
        </w:tc>
        <w:tc>
          <w:tcPr>
            <w:tcW w:w="1969" w:type="dxa"/>
            <w:tcBorders>
              <w:bottom w:val="single" w:sz="4" w:space="0" w:color="auto"/>
            </w:tcBorders>
          </w:tcPr>
          <w:p w14:paraId="0630A96D" w14:textId="77777777" w:rsidR="00583A0A" w:rsidRPr="006358BC" w:rsidRDefault="00583A0A" w:rsidP="00C75576">
            <w:pPr>
              <w:pStyle w:val="H21"/>
              <w:outlineLvl w:val="0"/>
              <w:rPr>
                <w:szCs w:val="24"/>
              </w:rPr>
            </w:pPr>
          </w:p>
        </w:tc>
        <w:tc>
          <w:tcPr>
            <w:tcW w:w="397" w:type="dxa"/>
          </w:tcPr>
          <w:p w14:paraId="13E07E7C" w14:textId="77777777" w:rsidR="00583A0A" w:rsidRPr="006358BC" w:rsidRDefault="00583A0A" w:rsidP="00C75576">
            <w:pPr>
              <w:pStyle w:val="H21"/>
              <w:ind w:left="173" w:hanging="173"/>
              <w:outlineLvl w:val="0"/>
              <w:rPr>
                <w:szCs w:val="24"/>
              </w:rPr>
            </w:pPr>
          </w:p>
        </w:tc>
        <w:tc>
          <w:tcPr>
            <w:tcW w:w="2303" w:type="dxa"/>
            <w:tcBorders>
              <w:bottom w:val="single" w:sz="4" w:space="0" w:color="auto"/>
            </w:tcBorders>
          </w:tcPr>
          <w:p w14:paraId="26612441" w14:textId="77777777" w:rsidR="00583A0A" w:rsidRPr="006358BC" w:rsidRDefault="00583A0A" w:rsidP="00C75576">
            <w:pPr>
              <w:pStyle w:val="H21"/>
              <w:ind w:left="173" w:hanging="173"/>
              <w:outlineLvl w:val="0"/>
              <w:rPr>
                <w:szCs w:val="24"/>
              </w:rPr>
            </w:pPr>
          </w:p>
        </w:tc>
        <w:tc>
          <w:tcPr>
            <w:tcW w:w="365" w:type="dxa"/>
          </w:tcPr>
          <w:p w14:paraId="77B896D8" w14:textId="77777777" w:rsidR="00583A0A" w:rsidRPr="006358BC" w:rsidRDefault="00583A0A" w:rsidP="00C75576">
            <w:pPr>
              <w:pStyle w:val="H21"/>
              <w:outlineLvl w:val="0"/>
              <w:rPr>
                <w:szCs w:val="24"/>
              </w:rPr>
            </w:pPr>
          </w:p>
        </w:tc>
        <w:tc>
          <w:tcPr>
            <w:tcW w:w="1317" w:type="dxa"/>
            <w:tcBorders>
              <w:bottom w:val="single" w:sz="4" w:space="0" w:color="auto"/>
            </w:tcBorders>
          </w:tcPr>
          <w:p w14:paraId="7F7FD660" w14:textId="77777777" w:rsidR="00583A0A" w:rsidRPr="006358BC" w:rsidRDefault="00583A0A" w:rsidP="00C75576">
            <w:pPr>
              <w:pStyle w:val="H21"/>
              <w:outlineLvl w:val="0"/>
              <w:rPr>
                <w:szCs w:val="24"/>
              </w:rPr>
            </w:pPr>
          </w:p>
        </w:tc>
      </w:tr>
      <w:tr w:rsidR="00583A0A" w:rsidRPr="006358BC" w14:paraId="3A152DE6" w14:textId="77777777" w:rsidTr="00235B8E">
        <w:tc>
          <w:tcPr>
            <w:tcW w:w="1287" w:type="dxa"/>
            <w:tcBorders>
              <w:top w:val="single" w:sz="4" w:space="0" w:color="auto"/>
            </w:tcBorders>
            <w:vAlign w:val="center"/>
          </w:tcPr>
          <w:p w14:paraId="285FED0D" w14:textId="77777777" w:rsidR="00583A0A" w:rsidRPr="006358BC" w:rsidRDefault="00583A0A" w:rsidP="00C75576">
            <w:pPr>
              <w:pStyle w:val="Normal01"/>
              <w:spacing w:before="0" w:line="240" w:lineRule="auto"/>
              <w:jc w:val="center"/>
              <w:rPr>
                <w:sz w:val="24"/>
              </w:rPr>
            </w:pPr>
            <w:r w:rsidRPr="006358BC">
              <w:rPr>
                <w:sz w:val="24"/>
                <w:rtl/>
              </w:rPr>
              <w:t>תאריך</w:t>
            </w:r>
          </w:p>
        </w:tc>
        <w:tc>
          <w:tcPr>
            <w:tcW w:w="371" w:type="dxa"/>
          </w:tcPr>
          <w:p w14:paraId="0315E3B1" w14:textId="77777777" w:rsidR="00583A0A" w:rsidRPr="006358BC" w:rsidRDefault="00583A0A" w:rsidP="00C75576">
            <w:pPr>
              <w:pStyle w:val="Normal01"/>
              <w:spacing w:before="0" w:line="240" w:lineRule="auto"/>
              <w:jc w:val="center"/>
              <w:rPr>
                <w:sz w:val="24"/>
              </w:rPr>
            </w:pPr>
          </w:p>
        </w:tc>
        <w:tc>
          <w:tcPr>
            <w:tcW w:w="1969" w:type="dxa"/>
            <w:tcBorders>
              <w:top w:val="single" w:sz="4" w:space="0" w:color="auto"/>
            </w:tcBorders>
            <w:vAlign w:val="center"/>
          </w:tcPr>
          <w:p w14:paraId="79CCBA37" w14:textId="77777777" w:rsidR="00583A0A" w:rsidRPr="006358BC" w:rsidRDefault="00583A0A" w:rsidP="00C75576">
            <w:pPr>
              <w:pStyle w:val="Normal01"/>
              <w:spacing w:before="0" w:line="240" w:lineRule="auto"/>
              <w:jc w:val="center"/>
              <w:rPr>
                <w:sz w:val="24"/>
              </w:rPr>
            </w:pPr>
            <w:r w:rsidRPr="006358BC">
              <w:rPr>
                <w:sz w:val="24"/>
                <w:rtl/>
              </w:rPr>
              <w:t>שם</w:t>
            </w:r>
          </w:p>
        </w:tc>
        <w:tc>
          <w:tcPr>
            <w:tcW w:w="397" w:type="dxa"/>
          </w:tcPr>
          <w:p w14:paraId="3E10C3AC" w14:textId="77777777" w:rsidR="00583A0A" w:rsidRPr="006358BC" w:rsidRDefault="00583A0A" w:rsidP="00C75576">
            <w:pPr>
              <w:pStyle w:val="Normal01"/>
              <w:spacing w:before="0" w:line="240" w:lineRule="auto"/>
              <w:jc w:val="center"/>
              <w:rPr>
                <w:sz w:val="24"/>
              </w:rPr>
            </w:pPr>
          </w:p>
        </w:tc>
        <w:tc>
          <w:tcPr>
            <w:tcW w:w="2303" w:type="dxa"/>
            <w:tcBorders>
              <w:top w:val="single" w:sz="4" w:space="0" w:color="auto"/>
            </w:tcBorders>
            <w:vAlign w:val="center"/>
          </w:tcPr>
          <w:p w14:paraId="242F796C" w14:textId="77777777" w:rsidR="00583A0A" w:rsidRPr="006358BC" w:rsidRDefault="00583A0A" w:rsidP="00C75576">
            <w:pPr>
              <w:pStyle w:val="Normal01"/>
              <w:spacing w:before="0" w:line="240" w:lineRule="auto"/>
              <w:jc w:val="center"/>
              <w:rPr>
                <w:sz w:val="24"/>
              </w:rPr>
            </w:pPr>
            <w:r w:rsidRPr="006358BC">
              <w:rPr>
                <w:sz w:val="24"/>
                <w:rtl/>
              </w:rPr>
              <w:t>חתימה וחותמת</w:t>
            </w:r>
          </w:p>
        </w:tc>
        <w:tc>
          <w:tcPr>
            <w:tcW w:w="365" w:type="dxa"/>
          </w:tcPr>
          <w:p w14:paraId="4C51F934" w14:textId="77777777" w:rsidR="00583A0A" w:rsidRPr="006358BC" w:rsidRDefault="00583A0A" w:rsidP="00C75576">
            <w:pPr>
              <w:pStyle w:val="Normal01"/>
              <w:spacing w:before="0" w:line="240" w:lineRule="auto"/>
              <w:jc w:val="center"/>
              <w:rPr>
                <w:sz w:val="24"/>
              </w:rPr>
            </w:pPr>
          </w:p>
        </w:tc>
        <w:tc>
          <w:tcPr>
            <w:tcW w:w="1317" w:type="dxa"/>
            <w:tcBorders>
              <w:top w:val="single" w:sz="4" w:space="0" w:color="auto"/>
            </w:tcBorders>
            <w:vAlign w:val="center"/>
          </w:tcPr>
          <w:p w14:paraId="7FD218FA" w14:textId="77777777" w:rsidR="00583A0A" w:rsidRPr="006358BC" w:rsidRDefault="00583A0A" w:rsidP="00C75576">
            <w:pPr>
              <w:pStyle w:val="Normal01"/>
              <w:spacing w:before="0" w:line="240" w:lineRule="auto"/>
              <w:jc w:val="center"/>
              <w:rPr>
                <w:sz w:val="24"/>
              </w:rPr>
            </w:pPr>
            <w:r w:rsidRPr="006358BC">
              <w:rPr>
                <w:sz w:val="24"/>
                <w:rtl/>
              </w:rPr>
              <w:t>מס' רישיון</w:t>
            </w:r>
          </w:p>
        </w:tc>
      </w:tr>
    </w:tbl>
    <w:p w14:paraId="598EACCA" w14:textId="77777777" w:rsidR="001714DC" w:rsidRPr="00CA654E" w:rsidRDefault="001714DC" w:rsidP="001714DC">
      <w:pPr>
        <w:pStyle w:val="Normal11"/>
        <w:rPr>
          <w:sz w:val="24"/>
          <w:rtl/>
        </w:rPr>
      </w:pPr>
    </w:p>
    <w:p w14:paraId="5187B239" w14:textId="77777777" w:rsidR="001714DC" w:rsidRDefault="001714DC" w:rsidP="001714DC">
      <w:pPr>
        <w:bidi w:val="0"/>
        <w:rPr>
          <w:b/>
          <w:bCs/>
          <w:spacing w:val="30"/>
          <w:rtl/>
          <w:lang w:eastAsia="he-IL"/>
        </w:rPr>
      </w:pPr>
      <w:r>
        <w:rPr>
          <w:rtl/>
        </w:rPr>
        <w:br w:type="page"/>
      </w:r>
    </w:p>
    <w:p w14:paraId="5DCD23AD" w14:textId="77777777" w:rsidR="001714DC" w:rsidRPr="00CA654E" w:rsidRDefault="001714DC" w:rsidP="001714DC">
      <w:pPr>
        <w:pStyle w:val="H21"/>
        <w:outlineLvl w:val="0"/>
        <w:rPr>
          <w:szCs w:val="24"/>
          <w:rtl/>
        </w:rPr>
      </w:pPr>
      <w:bookmarkStart w:id="848" w:name="_Toc422087706"/>
      <w:bookmarkStart w:id="849" w:name="_Toc433800419"/>
      <w:bookmarkStart w:id="850" w:name="_Toc434707010"/>
      <w:bookmarkStart w:id="851" w:name="_Toc434738298"/>
      <w:bookmarkStart w:id="852" w:name="_Toc447487379"/>
      <w:bookmarkStart w:id="853" w:name="_Toc318848602"/>
      <w:r w:rsidRPr="00CA654E">
        <w:rPr>
          <w:szCs w:val="24"/>
          <w:rtl/>
        </w:rPr>
        <w:lastRenderedPageBreak/>
        <w:t>נספח 0.6.2.</w:t>
      </w:r>
      <w:r>
        <w:rPr>
          <w:rFonts w:hint="cs"/>
          <w:szCs w:val="24"/>
          <w:rtl/>
        </w:rPr>
        <w:t>10</w:t>
      </w:r>
      <w:r w:rsidRPr="00CA654E">
        <w:rPr>
          <w:szCs w:val="24"/>
          <w:rtl/>
        </w:rPr>
        <w:t xml:space="preserve"> אישור </w:t>
      </w:r>
      <w:r w:rsidRPr="001665D2">
        <w:rPr>
          <w:rFonts w:hint="cs"/>
          <w:szCs w:val="24"/>
          <w:rtl/>
        </w:rPr>
        <w:t>בדבר תשלום שכר מינימום וזכויות סוציאליות</w:t>
      </w:r>
      <w:bookmarkEnd w:id="848"/>
      <w:bookmarkEnd w:id="849"/>
      <w:bookmarkEnd w:id="850"/>
      <w:bookmarkEnd w:id="851"/>
      <w:bookmarkEnd w:id="852"/>
    </w:p>
    <w:p w14:paraId="21DE7E10" w14:textId="77777777" w:rsidR="001714DC" w:rsidRPr="00CA654E" w:rsidRDefault="001714DC" w:rsidP="001714DC">
      <w:pPr>
        <w:pStyle w:val="Normal01"/>
        <w:rPr>
          <w:sz w:val="24"/>
          <w:rtl/>
        </w:rPr>
      </w:pPr>
    </w:p>
    <w:p w14:paraId="6F96F9F6" w14:textId="77777777" w:rsidR="00583A0A" w:rsidRPr="00CA654E" w:rsidRDefault="00583A0A" w:rsidP="00583A0A">
      <w:pPr>
        <w:pStyle w:val="Normal01"/>
        <w:rPr>
          <w:sz w:val="24"/>
          <w:rtl/>
        </w:rPr>
      </w:pPr>
      <w:r w:rsidRPr="00CA654E">
        <w:rPr>
          <w:sz w:val="24"/>
          <w:rtl/>
        </w:rPr>
        <w:t xml:space="preserve">לכבוד </w:t>
      </w:r>
    </w:p>
    <w:p w14:paraId="0E003D85" w14:textId="77777777" w:rsidR="00583A0A" w:rsidRPr="00061EC2" w:rsidRDefault="000817C0" w:rsidP="00583A0A">
      <w:pPr>
        <w:pStyle w:val="Normal01"/>
        <w:rPr>
          <w:sz w:val="24"/>
          <w:rtl/>
        </w:rPr>
      </w:pPr>
      <w:r>
        <w:rPr>
          <w:sz w:val="24"/>
          <w:rtl/>
        </w:rPr>
        <w:t>משרד התיירות</w:t>
      </w:r>
      <w:r w:rsidR="00583A0A" w:rsidRPr="00061EC2">
        <w:rPr>
          <w:sz w:val="24"/>
          <w:rtl/>
        </w:rPr>
        <w:t xml:space="preserve"> </w:t>
      </w:r>
    </w:p>
    <w:p w14:paraId="3A44C134" w14:textId="77777777" w:rsidR="00583A0A" w:rsidRPr="004A11B6" w:rsidRDefault="00583A0A" w:rsidP="00583A0A">
      <w:pPr>
        <w:pStyle w:val="Normal01"/>
        <w:rPr>
          <w:sz w:val="24"/>
          <w:rtl/>
        </w:rPr>
      </w:pPr>
    </w:p>
    <w:p w14:paraId="7AB4AFF8" w14:textId="26B3E745" w:rsidR="00583A0A" w:rsidRDefault="00583A0A" w:rsidP="007934EF">
      <w:pPr>
        <w:spacing w:before="240" w:line="360" w:lineRule="auto"/>
        <w:jc w:val="both"/>
        <w:rPr>
          <w:rtl/>
        </w:rPr>
        <w:pPrChange w:id="854" w:author="קריכלי דיאנה" w:date="2016-08-31T15:20:00Z">
          <w:pPr>
            <w:spacing w:before="240" w:line="360" w:lineRule="auto"/>
            <w:jc w:val="both"/>
          </w:pPr>
        </w:pPrChange>
      </w:pPr>
      <w:r w:rsidRPr="00CA654E">
        <w:rPr>
          <w:rtl/>
        </w:rPr>
        <w:t xml:space="preserve">הנדון: </w:t>
      </w:r>
      <w:r w:rsidR="000817C0">
        <w:rPr>
          <w:rtl/>
        </w:rPr>
        <w:t xml:space="preserve">מכרז </w:t>
      </w:r>
      <w:del w:id="855" w:author="קריכלי דיאנה" w:date="2016-08-31T15:20:00Z">
        <w:r w:rsidR="000817C0" w:rsidDel="007934EF">
          <w:rPr>
            <w:rtl/>
          </w:rPr>
          <w:delText>3</w:delText>
        </w:r>
      </w:del>
      <w:ins w:id="856" w:author="קריכלי דיאנה" w:date="2016-08-31T15:20:00Z">
        <w:r w:rsidR="007934EF">
          <w:rPr>
            <w:rFonts w:hint="cs"/>
            <w:rtl/>
          </w:rPr>
          <w:t>21</w:t>
        </w:r>
      </w:ins>
      <w:r w:rsidR="000817C0">
        <w:rPr>
          <w:rtl/>
        </w:rPr>
        <w:t>-2016</w:t>
      </w:r>
      <w:r>
        <w:t xml:space="preserve"> </w:t>
      </w:r>
      <w:r w:rsidR="000817C0">
        <w:rPr>
          <w:rtl/>
        </w:rPr>
        <w:t>הפקה, כתיבה, עריכה ותחזוקה של תוכן מאגר מידע של משרד התיירות</w:t>
      </w:r>
    </w:p>
    <w:p w14:paraId="00CFB343" w14:textId="77777777" w:rsidR="001714DC" w:rsidRDefault="001714DC" w:rsidP="00583A0A">
      <w:pPr>
        <w:spacing w:before="240" w:line="360" w:lineRule="auto"/>
        <w:jc w:val="both"/>
        <w:rPr>
          <w:rtl/>
        </w:rPr>
      </w:pPr>
      <w:r w:rsidRPr="008C4A97">
        <w:rPr>
          <w:rtl/>
        </w:rPr>
        <w:t>א</w:t>
      </w:r>
      <w:r w:rsidRPr="008C4A97">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3B1CAFB0" w14:textId="77777777" w:rsidR="001714DC" w:rsidRDefault="001714DC" w:rsidP="009A0C1F">
      <w:pPr>
        <w:numPr>
          <w:ilvl w:val="0"/>
          <w:numId w:val="57"/>
        </w:numPr>
        <w:spacing w:before="240" w:line="360" w:lineRule="auto"/>
        <w:jc w:val="both"/>
        <w:rPr>
          <w:rtl/>
        </w:rPr>
      </w:pPr>
      <w:r w:rsidRPr="008C4A97">
        <w:rPr>
          <w:rtl/>
        </w:rPr>
        <w:t>ה</w:t>
      </w:r>
      <w:r w:rsidRPr="008C4A97">
        <w:rPr>
          <w:rFonts w:hint="cs"/>
          <w:rtl/>
        </w:rPr>
        <w:t xml:space="preserve">נני נותן תצהיר זה בשם _________________ שהוא הגוף המבקש להתקשר עם המזמין </w:t>
      </w:r>
      <w:r>
        <w:rPr>
          <w:rFonts w:hint="cs"/>
          <w:rtl/>
        </w:rPr>
        <w:t xml:space="preserve">במסגרת מכרז זה </w:t>
      </w:r>
      <w:r w:rsidRPr="008C4A97">
        <w:rPr>
          <w:rtl/>
        </w:rPr>
        <w:t>(</w:t>
      </w:r>
      <w:r w:rsidRPr="008C4A97">
        <w:rPr>
          <w:rFonts w:hint="cs"/>
          <w:rtl/>
        </w:rPr>
        <w:t xml:space="preserve">להלן: </w:t>
      </w:r>
      <w:r w:rsidRPr="008C4A97">
        <w:rPr>
          <w:rtl/>
        </w:rPr>
        <w:t>"</w:t>
      </w:r>
      <w:r>
        <w:rPr>
          <w:rFonts w:hint="cs"/>
          <w:b/>
          <w:bCs/>
          <w:rtl/>
        </w:rPr>
        <w:t>המציע</w:t>
      </w:r>
      <w:r w:rsidRPr="008C4A97">
        <w:rPr>
          <w:rFonts w:hint="cs"/>
          <w:rtl/>
        </w:rPr>
        <w:t>"</w:t>
      </w:r>
      <w:r w:rsidRPr="008C4A97">
        <w:rPr>
          <w:rtl/>
        </w:rPr>
        <w:t xml:space="preserve">). </w:t>
      </w:r>
      <w:r w:rsidRPr="008C4A97">
        <w:rPr>
          <w:rFonts w:hint="cs"/>
          <w:rtl/>
        </w:rPr>
        <w:t>אני מכהן כ_______________ והנ</w:t>
      </w:r>
      <w:r>
        <w:rPr>
          <w:rFonts w:hint="cs"/>
          <w:rtl/>
        </w:rPr>
        <w:t>ני מוסמך/ת לתת תצהיר זה בשם המציע</w:t>
      </w:r>
      <w:r w:rsidRPr="008C4A97">
        <w:rPr>
          <w:rFonts w:hint="cs"/>
          <w:rtl/>
        </w:rPr>
        <w:t xml:space="preserve">. </w:t>
      </w:r>
    </w:p>
    <w:p w14:paraId="568CBC11" w14:textId="77777777" w:rsidR="001714DC" w:rsidRDefault="001714DC" w:rsidP="009A0C1F">
      <w:pPr>
        <w:numPr>
          <w:ilvl w:val="0"/>
          <w:numId w:val="57"/>
        </w:numPr>
        <w:spacing w:line="360" w:lineRule="auto"/>
        <w:jc w:val="both"/>
      </w:pPr>
      <w:r>
        <w:rPr>
          <w:rFonts w:hint="cs"/>
          <w:rtl/>
        </w:rPr>
        <w:t xml:space="preserve">הריני להצהיר כי </w:t>
      </w:r>
      <w:r w:rsidRPr="00BF298D">
        <w:rPr>
          <w:rFonts w:hint="cs"/>
          <w:rtl/>
        </w:rPr>
        <w:t>השכר המשולם לעובדי</w:t>
      </w:r>
      <w:r>
        <w:rPr>
          <w:rFonts w:hint="cs"/>
          <w:rtl/>
        </w:rPr>
        <w:t xml:space="preserve"> המציע</w:t>
      </w:r>
      <w:r w:rsidRPr="00BF298D">
        <w:rPr>
          <w:rFonts w:hint="cs"/>
          <w:rtl/>
        </w:rPr>
        <w:t xml:space="preserve"> אינו נמוך משכר </w:t>
      </w:r>
      <w:r>
        <w:rPr>
          <w:rFonts w:hint="cs"/>
          <w:rtl/>
        </w:rPr>
        <w:t>ה</w:t>
      </w:r>
      <w:r w:rsidRPr="00BF298D">
        <w:rPr>
          <w:rFonts w:hint="cs"/>
          <w:rtl/>
        </w:rPr>
        <w:t xml:space="preserve">מינימום </w:t>
      </w:r>
      <w:r>
        <w:rPr>
          <w:rFonts w:hint="cs"/>
          <w:rtl/>
        </w:rPr>
        <w:t xml:space="preserve">המעודכן במועד הגשת הצעת המציע למכרז בהתאם לחוק שכר מינימום, </w:t>
      </w:r>
      <w:proofErr w:type="spellStart"/>
      <w:r>
        <w:rPr>
          <w:rFonts w:hint="cs"/>
          <w:rtl/>
        </w:rPr>
        <w:t>התשמ"ז</w:t>
      </w:r>
      <w:proofErr w:type="spellEnd"/>
      <w:r>
        <w:rPr>
          <w:rFonts w:hint="cs"/>
          <w:rtl/>
        </w:rPr>
        <w:t xml:space="preserve"> - 1987 </w:t>
      </w:r>
      <w:r w:rsidRPr="00BF298D">
        <w:rPr>
          <w:rFonts w:hint="cs"/>
          <w:rtl/>
        </w:rPr>
        <w:t xml:space="preserve">וכי </w:t>
      </w:r>
      <w:r>
        <w:rPr>
          <w:rFonts w:hint="cs"/>
          <w:rtl/>
        </w:rPr>
        <w:t>משולמים להם מלוא התשלומים הסוציאליים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w:t>
      </w:r>
    </w:p>
    <w:p w14:paraId="7017C844" w14:textId="77777777" w:rsidR="001714DC" w:rsidRDefault="001714DC" w:rsidP="009A0C1F">
      <w:pPr>
        <w:numPr>
          <w:ilvl w:val="0"/>
          <w:numId w:val="57"/>
        </w:numPr>
        <w:spacing w:line="360" w:lineRule="auto"/>
        <w:jc w:val="both"/>
      </w:pPr>
      <w:r>
        <w:rPr>
          <w:rFonts w:hint="cs"/>
          <w:rtl/>
        </w:rPr>
        <w:t>כמו כן, המציע מתחייב בזאת כי ימשיך לשלם לעובדיו שכר שלא יפחת מ</w:t>
      </w:r>
      <w:r w:rsidRPr="00BF298D">
        <w:rPr>
          <w:rFonts w:hint="cs"/>
          <w:rtl/>
        </w:rPr>
        <w:t xml:space="preserve">שכר </w:t>
      </w:r>
      <w:r>
        <w:rPr>
          <w:rFonts w:hint="cs"/>
          <w:rtl/>
        </w:rPr>
        <w:t>המינימום (כפי שיעודכן מעת לעת בהתאם לחוק) ואת מלוא התשלומים הסוציאליים המגיעים להם בהתאם להוראות כל דין ו/או ה</w:t>
      </w:r>
      <w:r w:rsidRPr="00BF298D">
        <w:rPr>
          <w:rFonts w:hint="cs"/>
          <w:rtl/>
        </w:rPr>
        <w:t xml:space="preserve">הסכם </w:t>
      </w:r>
      <w:r>
        <w:rPr>
          <w:rFonts w:hint="cs"/>
          <w:rtl/>
        </w:rPr>
        <w:t>ה</w:t>
      </w:r>
      <w:r w:rsidRPr="00BF298D">
        <w:rPr>
          <w:rFonts w:hint="cs"/>
          <w:rtl/>
        </w:rPr>
        <w:t xml:space="preserve">קיבוצי או צו </w:t>
      </w:r>
      <w:r>
        <w:rPr>
          <w:rFonts w:hint="cs"/>
          <w:rtl/>
        </w:rPr>
        <w:t>ה</w:t>
      </w:r>
      <w:r w:rsidRPr="00BF298D">
        <w:rPr>
          <w:rFonts w:hint="cs"/>
          <w:rtl/>
        </w:rPr>
        <w:t>הרחבה שחל עליה</w:t>
      </w:r>
      <w:r>
        <w:rPr>
          <w:rFonts w:hint="cs"/>
          <w:rtl/>
        </w:rPr>
        <w:t xml:space="preserve">ם, וזאת ככל שהצעתו תבחר כהצעה הזוכה במכרז. </w:t>
      </w:r>
    </w:p>
    <w:p w14:paraId="5B6ACEB7" w14:textId="77777777" w:rsidR="001714DC" w:rsidRPr="005677C4" w:rsidRDefault="001714DC" w:rsidP="009A0C1F">
      <w:pPr>
        <w:numPr>
          <w:ilvl w:val="0"/>
          <w:numId w:val="57"/>
        </w:numPr>
        <w:spacing w:line="360" w:lineRule="auto"/>
        <w:jc w:val="both"/>
      </w:pPr>
      <w:r w:rsidRPr="008C4A97">
        <w:rPr>
          <w:rtl/>
        </w:rPr>
        <w:t>ז</w:t>
      </w:r>
      <w:r w:rsidRPr="008C4A97">
        <w:rPr>
          <w:rFonts w:hint="cs"/>
          <w:rtl/>
        </w:rPr>
        <w:t xml:space="preserve">ה שמי, להלן חתימתי ותוכן תצהירי דלעיל אמת. </w:t>
      </w:r>
    </w:p>
    <w:p w14:paraId="2B891F9E" w14:textId="77777777" w:rsidR="001714DC" w:rsidRPr="003512C9" w:rsidRDefault="001714DC" w:rsidP="001714DC">
      <w:pPr>
        <w:ind w:left="360"/>
        <w:jc w:val="both"/>
        <w:rPr>
          <w:color w:val="0000FF"/>
        </w:rPr>
      </w:pPr>
    </w:p>
    <w:p w14:paraId="468EC1C5" w14:textId="77777777" w:rsidR="001714DC" w:rsidRDefault="001714DC" w:rsidP="001714DC">
      <w:pPr>
        <w:spacing w:line="360" w:lineRule="auto"/>
        <w:ind w:right="360" w:firstLine="5330"/>
        <w:jc w:val="center"/>
        <w:rPr>
          <w:b/>
          <w:bCs/>
          <w:u w:val="single"/>
          <w:rtl/>
        </w:rPr>
      </w:pPr>
      <w:r>
        <w:rPr>
          <w:rFonts w:hint="cs"/>
          <w:rtl/>
        </w:rPr>
        <w:t>___________________</w:t>
      </w:r>
    </w:p>
    <w:p w14:paraId="6DAC8671" w14:textId="77777777" w:rsidR="001714DC" w:rsidRDefault="001714DC" w:rsidP="001714DC">
      <w:pPr>
        <w:spacing w:line="360" w:lineRule="auto"/>
        <w:ind w:right="360" w:firstLine="5330"/>
        <w:jc w:val="center"/>
        <w:rPr>
          <w:rtl/>
        </w:rPr>
      </w:pPr>
      <w:r w:rsidRPr="00B972AB">
        <w:rPr>
          <w:rFonts w:hint="cs"/>
          <w:rtl/>
        </w:rPr>
        <w:t>המצהיר</w:t>
      </w:r>
    </w:p>
    <w:p w14:paraId="0EAEA220" w14:textId="77777777" w:rsidR="001714DC" w:rsidRPr="00130BB5" w:rsidRDefault="001714DC" w:rsidP="001714DC">
      <w:pPr>
        <w:pStyle w:val="Normal01"/>
        <w:ind w:right="-720"/>
        <w:jc w:val="center"/>
        <w:rPr>
          <w:b/>
          <w:bCs/>
          <w:sz w:val="24"/>
          <w:rtl/>
        </w:rPr>
      </w:pPr>
      <w:r w:rsidRPr="00130BB5">
        <w:rPr>
          <w:b/>
          <w:bCs/>
          <w:sz w:val="24"/>
          <w:rtl/>
        </w:rPr>
        <w:t>אישור עורך הדין</w:t>
      </w:r>
    </w:p>
    <w:p w14:paraId="5C8E6FE1" w14:textId="77777777" w:rsidR="001714DC" w:rsidRPr="00CA654E" w:rsidRDefault="001714DC" w:rsidP="001714DC">
      <w:pPr>
        <w:pStyle w:val="Normal01"/>
        <w:jc w:val="center"/>
        <w:rPr>
          <w:sz w:val="24"/>
          <w:rtl/>
        </w:rPr>
      </w:pPr>
    </w:p>
    <w:p w14:paraId="5F66E4CD" w14:textId="77777777" w:rsidR="001714DC" w:rsidRPr="008C4A97" w:rsidRDefault="001714DC" w:rsidP="00F31D6A">
      <w:pPr>
        <w:spacing w:line="360" w:lineRule="auto"/>
        <w:jc w:val="both"/>
        <w:rPr>
          <w:rtl/>
        </w:rPr>
      </w:pPr>
      <w:r w:rsidRPr="008C4A97">
        <w:rPr>
          <w:rtl/>
        </w:rPr>
        <w:t>א</w:t>
      </w:r>
      <w:r w:rsidRPr="008C4A97">
        <w:rPr>
          <w:rFonts w:hint="cs"/>
          <w:rtl/>
        </w:rPr>
        <w:t>ני הח"מ, ________________, עו"ד, מאשר/ת כי ביום ____________ הופיע/ה בפני במשרדי ברחוב ___________ בישו</w:t>
      </w:r>
      <w:r w:rsidRPr="008C4A97">
        <w:rPr>
          <w:rtl/>
        </w:rPr>
        <w:t>ב</w:t>
      </w:r>
      <w:r w:rsidRPr="008C4A97">
        <w:rPr>
          <w:rFonts w:hint="cs"/>
          <w:rtl/>
        </w:rPr>
        <w:t xml:space="preserve">/עיר ______________ מר/גב' _____________ שזיהה/תה עצמו/ה על ידי ת.ז._____________, ואחרי שהזהרתיו/ה כי עליו/ה להצהיר אמת וכי ת/יהיה צפוי/ה לעונשים הקבועים בחוק אם לא ת/יעשה כן, חתם/ה בפני על התצהיר דלעיל. </w:t>
      </w:r>
    </w:p>
    <w:tbl>
      <w:tblPr>
        <w:bidiVisual/>
        <w:tblW w:w="8009" w:type="dxa"/>
        <w:tblInd w:w="137" w:type="dxa"/>
        <w:tblLook w:val="01E0" w:firstRow="1" w:lastRow="1" w:firstColumn="1" w:lastColumn="1" w:noHBand="0" w:noVBand="0"/>
      </w:tblPr>
      <w:tblGrid>
        <w:gridCol w:w="1287"/>
        <w:gridCol w:w="371"/>
        <w:gridCol w:w="1969"/>
        <w:gridCol w:w="397"/>
        <w:gridCol w:w="2303"/>
        <w:gridCol w:w="365"/>
        <w:gridCol w:w="1317"/>
      </w:tblGrid>
      <w:tr w:rsidR="00235B8E" w:rsidRPr="006358BC" w14:paraId="4B0A50A5" w14:textId="77777777" w:rsidTr="00D439B1">
        <w:tc>
          <w:tcPr>
            <w:tcW w:w="1287" w:type="dxa"/>
            <w:tcBorders>
              <w:bottom w:val="single" w:sz="4" w:space="0" w:color="auto"/>
            </w:tcBorders>
          </w:tcPr>
          <w:p w14:paraId="0964730E" w14:textId="77777777" w:rsidR="00235B8E" w:rsidRDefault="00235B8E" w:rsidP="00D439B1">
            <w:pPr>
              <w:pStyle w:val="H21"/>
              <w:outlineLvl w:val="0"/>
              <w:rPr>
                <w:szCs w:val="24"/>
                <w:rtl/>
              </w:rPr>
            </w:pPr>
          </w:p>
          <w:p w14:paraId="6D9E86BF" w14:textId="77777777" w:rsidR="00235B8E" w:rsidRPr="00D7029A" w:rsidRDefault="00235B8E" w:rsidP="00D439B1">
            <w:pPr>
              <w:pStyle w:val="Normal11"/>
            </w:pPr>
          </w:p>
        </w:tc>
        <w:tc>
          <w:tcPr>
            <w:tcW w:w="371" w:type="dxa"/>
          </w:tcPr>
          <w:p w14:paraId="75A44319" w14:textId="77777777" w:rsidR="00235B8E" w:rsidRPr="006358BC" w:rsidRDefault="00235B8E" w:rsidP="00D439B1">
            <w:pPr>
              <w:pStyle w:val="H21"/>
              <w:outlineLvl w:val="0"/>
              <w:rPr>
                <w:szCs w:val="24"/>
              </w:rPr>
            </w:pPr>
          </w:p>
        </w:tc>
        <w:tc>
          <w:tcPr>
            <w:tcW w:w="1969" w:type="dxa"/>
            <w:tcBorders>
              <w:bottom w:val="single" w:sz="4" w:space="0" w:color="auto"/>
            </w:tcBorders>
          </w:tcPr>
          <w:p w14:paraId="39AEFDB5" w14:textId="77777777" w:rsidR="00235B8E" w:rsidRPr="006358BC" w:rsidRDefault="00235B8E" w:rsidP="00D439B1">
            <w:pPr>
              <w:pStyle w:val="H21"/>
              <w:outlineLvl w:val="0"/>
              <w:rPr>
                <w:szCs w:val="24"/>
              </w:rPr>
            </w:pPr>
          </w:p>
        </w:tc>
        <w:tc>
          <w:tcPr>
            <w:tcW w:w="397" w:type="dxa"/>
          </w:tcPr>
          <w:p w14:paraId="0947EAB0" w14:textId="77777777" w:rsidR="00235B8E" w:rsidRPr="006358BC" w:rsidRDefault="00235B8E" w:rsidP="00D439B1">
            <w:pPr>
              <w:pStyle w:val="H21"/>
              <w:ind w:left="173" w:hanging="173"/>
              <w:outlineLvl w:val="0"/>
              <w:rPr>
                <w:szCs w:val="24"/>
              </w:rPr>
            </w:pPr>
          </w:p>
        </w:tc>
        <w:tc>
          <w:tcPr>
            <w:tcW w:w="2303" w:type="dxa"/>
            <w:tcBorders>
              <w:bottom w:val="single" w:sz="4" w:space="0" w:color="auto"/>
            </w:tcBorders>
          </w:tcPr>
          <w:p w14:paraId="270324ED" w14:textId="77777777" w:rsidR="00235B8E" w:rsidRPr="006358BC" w:rsidRDefault="00235B8E" w:rsidP="00D439B1">
            <w:pPr>
              <w:pStyle w:val="H21"/>
              <w:ind w:left="173" w:hanging="173"/>
              <w:outlineLvl w:val="0"/>
              <w:rPr>
                <w:szCs w:val="24"/>
              </w:rPr>
            </w:pPr>
          </w:p>
        </w:tc>
        <w:tc>
          <w:tcPr>
            <w:tcW w:w="365" w:type="dxa"/>
          </w:tcPr>
          <w:p w14:paraId="3EAC5A69" w14:textId="77777777" w:rsidR="00235B8E" w:rsidRPr="006358BC" w:rsidRDefault="00235B8E" w:rsidP="00D439B1">
            <w:pPr>
              <w:pStyle w:val="H21"/>
              <w:outlineLvl w:val="0"/>
              <w:rPr>
                <w:szCs w:val="24"/>
              </w:rPr>
            </w:pPr>
          </w:p>
        </w:tc>
        <w:tc>
          <w:tcPr>
            <w:tcW w:w="1317" w:type="dxa"/>
            <w:tcBorders>
              <w:bottom w:val="single" w:sz="4" w:space="0" w:color="auto"/>
            </w:tcBorders>
          </w:tcPr>
          <w:p w14:paraId="75153E77" w14:textId="77777777" w:rsidR="00235B8E" w:rsidRPr="006358BC" w:rsidRDefault="00235B8E" w:rsidP="00D439B1">
            <w:pPr>
              <w:pStyle w:val="H21"/>
              <w:outlineLvl w:val="0"/>
              <w:rPr>
                <w:szCs w:val="24"/>
              </w:rPr>
            </w:pPr>
          </w:p>
        </w:tc>
      </w:tr>
      <w:tr w:rsidR="00235B8E" w:rsidRPr="006358BC" w14:paraId="2E195758" w14:textId="77777777" w:rsidTr="00D439B1">
        <w:tc>
          <w:tcPr>
            <w:tcW w:w="1287" w:type="dxa"/>
            <w:tcBorders>
              <w:top w:val="single" w:sz="4" w:space="0" w:color="auto"/>
            </w:tcBorders>
            <w:vAlign w:val="center"/>
          </w:tcPr>
          <w:p w14:paraId="65C495B1" w14:textId="77777777" w:rsidR="00235B8E" w:rsidRPr="006358BC" w:rsidRDefault="00235B8E" w:rsidP="00D439B1">
            <w:pPr>
              <w:pStyle w:val="Normal01"/>
              <w:spacing w:before="0" w:line="240" w:lineRule="auto"/>
              <w:jc w:val="center"/>
              <w:rPr>
                <w:sz w:val="24"/>
              </w:rPr>
            </w:pPr>
            <w:r w:rsidRPr="006358BC">
              <w:rPr>
                <w:sz w:val="24"/>
                <w:rtl/>
              </w:rPr>
              <w:t>תאריך</w:t>
            </w:r>
          </w:p>
        </w:tc>
        <w:tc>
          <w:tcPr>
            <w:tcW w:w="371" w:type="dxa"/>
          </w:tcPr>
          <w:p w14:paraId="41AF99A4" w14:textId="77777777" w:rsidR="00235B8E" w:rsidRPr="006358BC" w:rsidRDefault="00235B8E" w:rsidP="00D439B1">
            <w:pPr>
              <w:pStyle w:val="Normal01"/>
              <w:spacing w:before="0" w:line="240" w:lineRule="auto"/>
              <w:jc w:val="center"/>
              <w:rPr>
                <w:sz w:val="24"/>
              </w:rPr>
            </w:pPr>
          </w:p>
        </w:tc>
        <w:tc>
          <w:tcPr>
            <w:tcW w:w="1969" w:type="dxa"/>
            <w:tcBorders>
              <w:top w:val="single" w:sz="4" w:space="0" w:color="auto"/>
            </w:tcBorders>
            <w:vAlign w:val="center"/>
          </w:tcPr>
          <w:p w14:paraId="08A60977" w14:textId="77777777" w:rsidR="00235B8E" w:rsidRPr="006358BC" w:rsidRDefault="00235B8E" w:rsidP="00D439B1">
            <w:pPr>
              <w:pStyle w:val="Normal01"/>
              <w:spacing w:before="0" w:line="240" w:lineRule="auto"/>
              <w:jc w:val="center"/>
              <w:rPr>
                <w:sz w:val="24"/>
              </w:rPr>
            </w:pPr>
            <w:r w:rsidRPr="006358BC">
              <w:rPr>
                <w:sz w:val="24"/>
                <w:rtl/>
              </w:rPr>
              <w:t>שם</w:t>
            </w:r>
          </w:p>
        </w:tc>
        <w:tc>
          <w:tcPr>
            <w:tcW w:w="397" w:type="dxa"/>
          </w:tcPr>
          <w:p w14:paraId="64C5C862" w14:textId="77777777" w:rsidR="00235B8E" w:rsidRPr="006358BC" w:rsidRDefault="00235B8E" w:rsidP="00D439B1">
            <w:pPr>
              <w:pStyle w:val="Normal01"/>
              <w:spacing w:before="0" w:line="240" w:lineRule="auto"/>
              <w:jc w:val="center"/>
              <w:rPr>
                <w:sz w:val="24"/>
              </w:rPr>
            </w:pPr>
          </w:p>
        </w:tc>
        <w:tc>
          <w:tcPr>
            <w:tcW w:w="2303" w:type="dxa"/>
            <w:tcBorders>
              <w:top w:val="single" w:sz="4" w:space="0" w:color="auto"/>
            </w:tcBorders>
            <w:vAlign w:val="center"/>
          </w:tcPr>
          <w:p w14:paraId="12A5539C" w14:textId="77777777" w:rsidR="00235B8E" w:rsidRPr="006358BC" w:rsidRDefault="00235B8E" w:rsidP="00D439B1">
            <w:pPr>
              <w:pStyle w:val="Normal01"/>
              <w:spacing w:before="0" w:line="240" w:lineRule="auto"/>
              <w:jc w:val="center"/>
              <w:rPr>
                <w:sz w:val="24"/>
              </w:rPr>
            </w:pPr>
            <w:r w:rsidRPr="006358BC">
              <w:rPr>
                <w:sz w:val="24"/>
                <w:rtl/>
              </w:rPr>
              <w:t>חתימה וחותמת</w:t>
            </w:r>
          </w:p>
        </w:tc>
        <w:tc>
          <w:tcPr>
            <w:tcW w:w="365" w:type="dxa"/>
          </w:tcPr>
          <w:p w14:paraId="6B8552BF" w14:textId="77777777" w:rsidR="00235B8E" w:rsidRPr="006358BC" w:rsidRDefault="00235B8E" w:rsidP="00D439B1">
            <w:pPr>
              <w:pStyle w:val="Normal01"/>
              <w:spacing w:before="0" w:line="240" w:lineRule="auto"/>
              <w:jc w:val="center"/>
              <w:rPr>
                <w:sz w:val="24"/>
              </w:rPr>
            </w:pPr>
          </w:p>
        </w:tc>
        <w:tc>
          <w:tcPr>
            <w:tcW w:w="1317" w:type="dxa"/>
            <w:tcBorders>
              <w:top w:val="single" w:sz="4" w:space="0" w:color="auto"/>
            </w:tcBorders>
            <w:vAlign w:val="center"/>
          </w:tcPr>
          <w:p w14:paraId="74C469BC" w14:textId="77777777" w:rsidR="00235B8E" w:rsidRPr="006358BC" w:rsidRDefault="00235B8E" w:rsidP="00D439B1">
            <w:pPr>
              <w:pStyle w:val="Normal01"/>
              <w:spacing w:before="0" w:line="240" w:lineRule="auto"/>
              <w:jc w:val="center"/>
              <w:rPr>
                <w:sz w:val="24"/>
              </w:rPr>
            </w:pPr>
            <w:r w:rsidRPr="006358BC">
              <w:rPr>
                <w:sz w:val="24"/>
                <w:rtl/>
              </w:rPr>
              <w:t>מס' רישיון</w:t>
            </w:r>
          </w:p>
        </w:tc>
      </w:tr>
    </w:tbl>
    <w:p w14:paraId="1D38A329" w14:textId="77777777" w:rsidR="009B5E0E" w:rsidRDefault="009B5E0E" w:rsidP="001714DC">
      <w:pPr>
        <w:pStyle w:val="H21"/>
        <w:outlineLvl w:val="0"/>
        <w:rPr>
          <w:szCs w:val="24"/>
          <w:rtl/>
        </w:rPr>
      </w:pPr>
      <w:bookmarkStart w:id="857" w:name="_Toc422087707"/>
      <w:bookmarkStart w:id="858" w:name="_Toc433800420"/>
      <w:bookmarkStart w:id="859" w:name="_Toc434707011"/>
      <w:bookmarkStart w:id="860" w:name="_Toc434738299"/>
      <w:r>
        <w:rPr>
          <w:szCs w:val="24"/>
          <w:rtl/>
        </w:rPr>
        <w:br w:type="page"/>
      </w:r>
    </w:p>
    <w:p w14:paraId="20D82DB8" w14:textId="77777777" w:rsidR="001714DC" w:rsidRPr="00CA654E" w:rsidRDefault="001714DC" w:rsidP="001714DC">
      <w:pPr>
        <w:pStyle w:val="H21"/>
        <w:outlineLvl w:val="0"/>
        <w:rPr>
          <w:szCs w:val="24"/>
          <w:rtl/>
        </w:rPr>
      </w:pPr>
      <w:bookmarkStart w:id="861" w:name="_Toc447487380"/>
      <w:r w:rsidRPr="00CA654E">
        <w:rPr>
          <w:szCs w:val="24"/>
          <w:rtl/>
        </w:rPr>
        <w:lastRenderedPageBreak/>
        <w:t>נספח 0.6.2.</w:t>
      </w:r>
      <w:r>
        <w:rPr>
          <w:rFonts w:hint="cs"/>
          <w:szCs w:val="24"/>
          <w:rtl/>
        </w:rPr>
        <w:t>11</w:t>
      </w:r>
      <w:r w:rsidRPr="00CA654E">
        <w:rPr>
          <w:szCs w:val="24"/>
          <w:rtl/>
        </w:rPr>
        <w:t xml:space="preserve"> אישור מורש</w:t>
      </w:r>
      <w:r>
        <w:rPr>
          <w:rFonts w:hint="cs"/>
          <w:szCs w:val="24"/>
          <w:rtl/>
        </w:rPr>
        <w:t>ה</w:t>
      </w:r>
      <w:r w:rsidRPr="00CA654E">
        <w:rPr>
          <w:szCs w:val="24"/>
          <w:rtl/>
        </w:rPr>
        <w:t xml:space="preserve"> החתימה</w:t>
      </w:r>
      <w:bookmarkEnd w:id="853"/>
      <w:bookmarkEnd w:id="857"/>
      <w:bookmarkEnd w:id="858"/>
      <w:bookmarkEnd w:id="859"/>
      <w:bookmarkEnd w:id="860"/>
      <w:bookmarkEnd w:id="861"/>
      <w:r w:rsidRPr="00CA654E">
        <w:rPr>
          <w:szCs w:val="24"/>
          <w:rtl/>
        </w:rPr>
        <w:t xml:space="preserve"> </w:t>
      </w:r>
    </w:p>
    <w:p w14:paraId="205EACCF" w14:textId="77777777" w:rsidR="001714DC" w:rsidRPr="00CA654E" w:rsidRDefault="001714DC" w:rsidP="001714DC">
      <w:pPr>
        <w:pStyle w:val="Normal01"/>
        <w:rPr>
          <w:sz w:val="24"/>
          <w:rtl/>
        </w:rPr>
      </w:pPr>
    </w:p>
    <w:p w14:paraId="6B18472E" w14:textId="77777777" w:rsidR="00583A0A" w:rsidRPr="00CA654E" w:rsidRDefault="00583A0A" w:rsidP="00583A0A">
      <w:pPr>
        <w:pStyle w:val="Normal01"/>
        <w:rPr>
          <w:sz w:val="24"/>
          <w:rtl/>
        </w:rPr>
      </w:pPr>
      <w:r w:rsidRPr="00CA654E">
        <w:rPr>
          <w:sz w:val="24"/>
          <w:rtl/>
        </w:rPr>
        <w:t xml:space="preserve">לכבוד </w:t>
      </w:r>
    </w:p>
    <w:p w14:paraId="1D6FA294" w14:textId="77777777" w:rsidR="00583A0A" w:rsidRPr="00061EC2" w:rsidRDefault="000817C0" w:rsidP="00583A0A">
      <w:pPr>
        <w:pStyle w:val="Normal01"/>
        <w:rPr>
          <w:sz w:val="24"/>
          <w:rtl/>
        </w:rPr>
      </w:pPr>
      <w:r>
        <w:rPr>
          <w:sz w:val="24"/>
          <w:rtl/>
        </w:rPr>
        <w:t>משרד התיירות</w:t>
      </w:r>
      <w:r w:rsidR="00583A0A" w:rsidRPr="00061EC2">
        <w:rPr>
          <w:sz w:val="24"/>
          <w:rtl/>
        </w:rPr>
        <w:t xml:space="preserve"> </w:t>
      </w:r>
    </w:p>
    <w:p w14:paraId="5EBCCCC6" w14:textId="77777777" w:rsidR="00583A0A" w:rsidRPr="004A11B6" w:rsidRDefault="00583A0A" w:rsidP="00583A0A">
      <w:pPr>
        <w:pStyle w:val="Normal01"/>
        <w:rPr>
          <w:sz w:val="24"/>
          <w:rtl/>
        </w:rPr>
      </w:pPr>
    </w:p>
    <w:p w14:paraId="0C08ACF0" w14:textId="048C5A9B" w:rsidR="001714DC" w:rsidRPr="00CA654E" w:rsidRDefault="00583A0A" w:rsidP="007934EF">
      <w:pPr>
        <w:pStyle w:val="Normal01"/>
        <w:rPr>
          <w:sz w:val="24"/>
          <w:rtl/>
        </w:rPr>
        <w:pPrChange w:id="862" w:author="קריכלי דיאנה" w:date="2016-08-31T15:20:00Z">
          <w:pPr>
            <w:pStyle w:val="Normal01"/>
          </w:pPr>
        </w:pPrChange>
      </w:pPr>
      <w:r w:rsidRPr="00CA654E">
        <w:rPr>
          <w:sz w:val="24"/>
          <w:rtl/>
        </w:rPr>
        <w:t>הנדון:</w:t>
      </w:r>
      <w:r>
        <w:rPr>
          <w:rFonts w:hint="cs"/>
          <w:sz w:val="24"/>
          <w:rtl/>
        </w:rPr>
        <w:t xml:space="preserve"> </w:t>
      </w:r>
      <w:r w:rsidR="000817C0">
        <w:rPr>
          <w:rtl/>
        </w:rPr>
        <w:t xml:space="preserve">מכרז </w:t>
      </w:r>
      <w:del w:id="863" w:author="קריכלי דיאנה" w:date="2016-08-31T15:20:00Z">
        <w:r w:rsidR="000817C0" w:rsidDel="007934EF">
          <w:rPr>
            <w:rtl/>
          </w:rPr>
          <w:delText>3</w:delText>
        </w:r>
      </w:del>
      <w:ins w:id="864" w:author="קריכלי דיאנה" w:date="2016-08-31T15:20:00Z">
        <w:r w:rsidR="007934EF">
          <w:rPr>
            <w:rFonts w:hint="cs"/>
            <w:rtl/>
          </w:rPr>
          <w:t>21</w:t>
        </w:r>
      </w:ins>
      <w:r w:rsidR="000817C0">
        <w:rPr>
          <w:rtl/>
        </w:rPr>
        <w:t>-2016</w:t>
      </w:r>
      <w:r>
        <w:t xml:space="preserve"> </w:t>
      </w:r>
      <w:r w:rsidR="000817C0">
        <w:rPr>
          <w:rtl/>
        </w:rPr>
        <w:t>הפקה, כתיבה, עריכה ותחזוקה של תוכן מאגר מידע של משרד התיירות</w:t>
      </w:r>
      <w:r w:rsidR="001714DC" w:rsidRPr="00CA654E">
        <w:rPr>
          <w:sz w:val="24"/>
          <w:rtl/>
        </w:rPr>
        <w:t xml:space="preserve"> </w:t>
      </w:r>
    </w:p>
    <w:p w14:paraId="43DF20F8" w14:textId="77777777" w:rsidR="001714DC" w:rsidRPr="00CA654E" w:rsidRDefault="001714DC" w:rsidP="001714DC">
      <w:pPr>
        <w:pStyle w:val="Normal01"/>
        <w:rPr>
          <w:sz w:val="24"/>
          <w:rtl/>
        </w:rPr>
      </w:pPr>
    </w:p>
    <w:p w14:paraId="6200A342" w14:textId="77777777" w:rsidR="001714DC" w:rsidRPr="00CA654E" w:rsidRDefault="001714DC" w:rsidP="001714DC">
      <w:pPr>
        <w:pStyle w:val="Normal01"/>
        <w:spacing w:after="120" w:line="48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14:paraId="4D83FAA9" w14:textId="77777777" w:rsidR="001714DC" w:rsidRPr="00CA654E" w:rsidRDefault="001714DC" w:rsidP="001714DC">
      <w:pPr>
        <w:pStyle w:val="Normal01"/>
        <w:rPr>
          <w:sz w:val="24"/>
        </w:rPr>
      </w:pPr>
    </w:p>
    <w:p w14:paraId="5B33FD82" w14:textId="77777777" w:rsidR="001714DC" w:rsidRPr="00CA654E" w:rsidRDefault="001714DC" w:rsidP="001714DC">
      <w:pPr>
        <w:pStyle w:val="Normal01"/>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14:paraId="74915571" w14:textId="77777777" w:rsidR="001714DC" w:rsidRPr="00CA654E" w:rsidRDefault="001714DC" w:rsidP="001714DC">
      <w:pPr>
        <w:pStyle w:val="Normal01"/>
        <w:rPr>
          <w:sz w:val="24"/>
          <w:rtl/>
        </w:rPr>
      </w:pPr>
    </w:p>
    <w:p w14:paraId="0687BB80" w14:textId="77777777" w:rsidR="001714DC" w:rsidRPr="00CA654E" w:rsidRDefault="001714DC" w:rsidP="001714DC">
      <w:pPr>
        <w:pStyle w:val="Normal01"/>
        <w:jc w:val="left"/>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14:paraId="2030E343" w14:textId="77777777" w:rsidR="001714DC" w:rsidRPr="00CA654E" w:rsidRDefault="001714DC" w:rsidP="001714DC">
      <w:pPr>
        <w:spacing w:line="360" w:lineRule="auto"/>
        <w:ind w:right="-720"/>
        <w:rPr>
          <w:rFonts w:ascii="FrankRuehl" w:hAnsi="FrankRuehl"/>
          <w:rtl/>
        </w:rPr>
      </w:pPr>
    </w:p>
    <w:p w14:paraId="0E8B38F1" w14:textId="77777777" w:rsidR="001714DC" w:rsidRPr="00CA654E" w:rsidRDefault="001714DC" w:rsidP="001714DC">
      <w:pPr>
        <w:pStyle w:val="Normal01"/>
        <w:rPr>
          <w:sz w:val="24"/>
          <w:rtl/>
        </w:rPr>
      </w:pPr>
      <w:r w:rsidRPr="00CA654E">
        <w:rPr>
          <w:sz w:val="24"/>
          <w:rtl/>
        </w:rPr>
        <w:t>בכבוד רב</w:t>
      </w:r>
    </w:p>
    <w:p w14:paraId="0E14207D" w14:textId="77777777" w:rsidR="001714DC" w:rsidRPr="00CA654E" w:rsidRDefault="001714DC" w:rsidP="001714DC">
      <w:pPr>
        <w:spacing w:line="360" w:lineRule="auto"/>
        <w:ind w:right="-720"/>
        <w:rPr>
          <w:rFonts w:ascii="FrankRuehl" w:hAnsi="FrankRuehl"/>
          <w:rtl/>
        </w:rPr>
      </w:pPr>
    </w:p>
    <w:p w14:paraId="352F11F5" w14:textId="77777777" w:rsidR="001714DC" w:rsidRPr="00CA654E" w:rsidRDefault="001714DC" w:rsidP="001714DC">
      <w:pPr>
        <w:spacing w:line="360" w:lineRule="auto"/>
        <w:ind w:right="-720"/>
        <w:rPr>
          <w:rFonts w:ascii="FrankRuehl" w:hAnsi="FrankRuehl"/>
          <w:rtl/>
        </w:rPr>
      </w:pPr>
    </w:p>
    <w:p w14:paraId="69D0C6D5" w14:textId="77777777" w:rsidR="001714DC" w:rsidRPr="00CA654E" w:rsidRDefault="001714DC" w:rsidP="001714DC">
      <w:pPr>
        <w:widowControl w:val="0"/>
        <w:ind w:right="-720"/>
        <w:rPr>
          <w:rtl/>
        </w:rPr>
      </w:pPr>
      <w:r w:rsidRPr="00CA654E">
        <w:rPr>
          <w:rtl/>
        </w:rPr>
        <w:t>__________________</w:t>
      </w:r>
      <w:r w:rsidRPr="00CA654E">
        <w:rPr>
          <w:rtl/>
        </w:rPr>
        <w:tab/>
        <w:t>________________</w:t>
      </w:r>
      <w:r w:rsidRPr="00CA654E">
        <w:rPr>
          <w:rtl/>
        </w:rPr>
        <w:tab/>
      </w:r>
      <w:r w:rsidRPr="00CA654E">
        <w:rPr>
          <w:rtl/>
        </w:rPr>
        <w:tab/>
        <w:t>__________________</w:t>
      </w:r>
    </w:p>
    <w:p w14:paraId="0968C9A0" w14:textId="77777777" w:rsidR="001714DC" w:rsidRPr="00CA654E" w:rsidRDefault="001714DC" w:rsidP="00511BFA">
      <w:pPr>
        <w:widowControl w:val="0"/>
        <w:spacing w:line="360" w:lineRule="auto"/>
        <w:ind w:right="-720"/>
        <w:rPr>
          <w:rtl/>
        </w:rPr>
      </w:pPr>
      <w:r w:rsidRPr="00CA654E">
        <w:rPr>
          <w:rtl/>
        </w:rPr>
        <w:t xml:space="preserve">שם </w:t>
      </w:r>
      <w:r w:rsidRPr="00CA654E">
        <w:rPr>
          <w:rFonts w:ascii="FrankRuehl" w:hAnsi="FrankRuehl" w:hint="eastAsia"/>
          <w:rtl/>
        </w:rPr>
        <w:t>רו</w:t>
      </w:r>
      <w:r w:rsidRPr="00CA654E">
        <w:rPr>
          <w:rFonts w:ascii="FrankRuehl" w:hAnsi="FrankRuehl"/>
          <w:rtl/>
        </w:rPr>
        <w:t>"</w:t>
      </w:r>
      <w:r w:rsidRPr="00CA654E">
        <w:rPr>
          <w:rFonts w:ascii="FrankRuehl" w:hAnsi="FrankRuehl" w:hint="eastAsia"/>
          <w:rtl/>
        </w:rPr>
        <w:t>ח</w:t>
      </w:r>
      <w:r w:rsidRPr="00CA654E">
        <w:rPr>
          <w:rFonts w:ascii="FrankRuehl" w:hAnsi="FrankRuehl"/>
          <w:rtl/>
        </w:rPr>
        <w:t>/</w:t>
      </w:r>
      <w:r w:rsidRPr="00CA654E">
        <w:rPr>
          <w:rFonts w:ascii="FrankRuehl" w:hAnsi="FrankRuehl" w:hint="eastAsia"/>
          <w:rtl/>
        </w:rPr>
        <w:t>עו</w:t>
      </w:r>
      <w:r w:rsidRPr="00CA654E">
        <w:rPr>
          <w:rFonts w:ascii="FrankRuehl" w:hAnsi="FrankRuehl"/>
          <w:rtl/>
        </w:rPr>
        <w:t>"</w:t>
      </w:r>
      <w:r w:rsidRPr="00CA654E">
        <w:rPr>
          <w:rFonts w:ascii="FrankRuehl" w:hAnsi="FrankRuehl" w:hint="eastAsia"/>
          <w:rtl/>
        </w:rPr>
        <w:t>ד</w:t>
      </w:r>
      <w:r w:rsidRPr="00CA654E">
        <w:rPr>
          <w:rtl/>
        </w:rPr>
        <w:tab/>
      </w:r>
      <w:r w:rsidRPr="00CA654E">
        <w:rPr>
          <w:rtl/>
        </w:rPr>
        <w:tab/>
      </w:r>
      <w:r w:rsidRPr="00CA654E">
        <w:rPr>
          <w:rtl/>
        </w:rPr>
        <w:tab/>
        <w:t>כתובת</w:t>
      </w:r>
      <w:r w:rsidRPr="00CA654E">
        <w:rPr>
          <w:rtl/>
        </w:rPr>
        <w:tab/>
      </w:r>
      <w:r w:rsidRPr="00CA654E">
        <w:rPr>
          <w:rtl/>
        </w:rPr>
        <w:tab/>
      </w:r>
      <w:r w:rsidRPr="00CA654E">
        <w:rPr>
          <w:rtl/>
        </w:rPr>
        <w:tab/>
      </w:r>
      <w:r w:rsidR="00511BFA">
        <w:rPr>
          <w:rtl/>
        </w:rPr>
        <w:tab/>
      </w:r>
      <w:r w:rsidRPr="00CA654E">
        <w:rPr>
          <w:rtl/>
        </w:rPr>
        <w:t xml:space="preserve">טלפון </w:t>
      </w:r>
    </w:p>
    <w:p w14:paraId="140BB65A" w14:textId="77777777" w:rsidR="001714DC" w:rsidRPr="00CA654E" w:rsidRDefault="001714DC" w:rsidP="001714DC">
      <w:pPr>
        <w:widowControl w:val="0"/>
        <w:ind w:right="-720"/>
        <w:rPr>
          <w:rtl/>
        </w:rPr>
      </w:pPr>
    </w:p>
    <w:p w14:paraId="205F4927" w14:textId="77777777" w:rsidR="001714DC" w:rsidRPr="00CA654E" w:rsidRDefault="001714DC" w:rsidP="001714DC">
      <w:pPr>
        <w:widowControl w:val="0"/>
        <w:ind w:right="-720"/>
        <w:rPr>
          <w:rtl/>
        </w:rPr>
      </w:pPr>
    </w:p>
    <w:p w14:paraId="02862853" w14:textId="77777777" w:rsidR="001714DC" w:rsidRPr="00CA654E" w:rsidRDefault="001714DC" w:rsidP="001714DC">
      <w:pPr>
        <w:widowControl w:val="0"/>
        <w:ind w:right="-720"/>
        <w:rPr>
          <w:rtl/>
        </w:rPr>
      </w:pPr>
      <w:r w:rsidRPr="00CA654E">
        <w:rPr>
          <w:rtl/>
        </w:rPr>
        <w:t>__________________</w:t>
      </w:r>
      <w:r w:rsidRPr="00CA654E">
        <w:rPr>
          <w:rtl/>
        </w:rPr>
        <w:tab/>
        <w:t>________________</w:t>
      </w:r>
      <w:r w:rsidRPr="00CA654E">
        <w:rPr>
          <w:rtl/>
        </w:rPr>
        <w:tab/>
      </w:r>
      <w:r w:rsidRPr="00CA654E">
        <w:rPr>
          <w:rtl/>
        </w:rPr>
        <w:tab/>
        <w:t>__________________</w:t>
      </w:r>
    </w:p>
    <w:p w14:paraId="6FC5B2BE" w14:textId="77777777" w:rsidR="001714DC" w:rsidRPr="00CA654E" w:rsidRDefault="001714DC" w:rsidP="00511BFA">
      <w:pPr>
        <w:widowControl w:val="0"/>
        <w:spacing w:line="360" w:lineRule="auto"/>
        <w:ind w:right="-720"/>
        <w:rPr>
          <w:rtl/>
        </w:rPr>
      </w:pPr>
      <w:r w:rsidRPr="00CA654E">
        <w:rPr>
          <w:rtl/>
        </w:rPr>
        <w:t>תאריך</w:t>
      </w:r>
      <w:r w:rsidRPr="00CA654E">
        <w:rPr>
          <w:rtl/>
        </w:rPr>
        <w:tab/>
      </w:r>
      <w:r w:rsidRPr="00CA654E">
        <w:rPr>
          <w:rtl/>
        </w:rPr>
        <w:tab/>
      </w:r>
      <w:r w:rsidRPr="00CA654E">
        <w:rPr>
          <w:rtl/>
        </w:rPr>
        <w:tab/>
      </w:r>
      <w:r w:rsidRPr="00CA654E">
        <w:rPr>
          <w:rtl/>
        </w:rPr>
        <w:tab/>
        <w:t>מספר רישיון</w:t>
      </w:r>
      <w:r w:rsidRPr="00CA654E">
        <w:rPr>
          <w:rtl/>
        </w:rPr>
        <w:tab/>
      </w:r>
      <w:r w:rsidRPr="00CA654E">
        <w:rPr>
          <w:rtl/>
        </w:rPr>
        <w:tab/>
      </w:r>
      <w:r w:rsidRPr="00CA654E">
        <w:rPr>
          <w:rtl/>
        </w:rPr>
        <w:tab/>
        <w:t>חתימה וחותמת</w:t>
      </w:r>
    </w:p>
    <w:p w14:paraId="0E6724E1" w14:textId="77777777" w:rsidR="001714DC" w:rsidRDefault="001714DC" w:rsidP="001714DC">
      <w:pPr>
        <w:pStyle w:val="H21"/>
        <w:outlineLvl w:val="0"/>
        <w:rPr>
          <w:szCs w:val="24"/>
          <w:rtl/>
        </w:rPr>
      </w:pPr>
      <w:bookmarkStart w:id="865" w:name="_Toc204289543"/>
      <w:r w:rsidRPr="00CA654E">
        <w:rPr>
          <w:szCs w:val="24"/>
          <w:rtl/>
        </w:rPr>
        <w:br w:type="page"/>
      </w:r>
      <w:bookmarkEnd w:id="865"/>
    </w:p>
    <w:p w14:paraId="25FE8DE7" w14:textId="77777777" w:rsidR="001714DC" w:rsidRPr="00CA654E" w:rsidRDefault="001714DC" w:rsidP="001714DC">
      <w:pPr>
        <w:pStyle w:val="H21"/>
        <w:outlineLvl w:val="0"/>
        <w:rPr>
          <w:szCs w:val="24"/>
          <w:rtl/>
        </w:rPr>
      </w:pPr>
      <w:bookmarkStart w:id="866" w:name="_Toc318848603"/>
      <w:bookmarkStart w:id="867" w:name="_Toc422087708"/>
      <w:bookmarkStart w:id="868" w:name="_Toc433800421"/>
      <w:bookmarkStart w:id="869" w:name="_Toc434707012"/>
      <w:bookmarkStart w:id="870" w:name="_Toc434738300"/>
      <w:bookmarkStart w:id="871" w:name="_Toc447487381"/>
      <w:r w:rsidRPr="00CA654E">
        <w:rPr>
          <w:szCs w:val="24"/>
          <w:rtl/>
        </w:rPr>
        <w:lastRenderedPageBreak/>
        <w:t>נספח 0.6.3.1 עמידת המציע בדרישות סף</w:t>
      </w:r>
      <w:bookmarkEnd w:id="866"/>
      <w:bookmarkEnd w:id="867"/>
      <w:bookmarkEnd w:id="868"/>
      <w:bookmarkEnd w:id="869"/>
      <w:bookmarkEnd w:id="870"/>
      <w:bookmarkEnd w:id="871"/>
    </w:p>
    <w:p w14:paraId="3196994E" w14:textId="77777777" w:rsidR="001714DC" w:rsidRPr="00CA654E" w:rsidRDefault="001714DC" w:rsidP="001714DC">
      <w:pPr>
        <w:pStyle w:val="Normal01"/>
        <w:ind w:right="-720"/>
        <w:rPr>
          <w:sz w:val="24"/>
          <w:rtl/>
        </w:rPr>
      </w:pPr>
      <w:r w:rsidRPr="00CA654E">
        <w:rPr>
          <w:sz w:val="24"/>
          <w:rtl/>
        </w:rPr>
        <w:t>הנדון: הצהרה בשבועה בדבר עמידת המציע בדרישות סף</w:t>
      </w:r>
    </w:p>
    <w:p w14:paraId="79841CA0" w14:textId="77777777" w:rsidR="001714DC" w:rsidRPr="00CA654E" w:rsidRDefault="001714DC" w:rsidP="001714DC">
      <w:pPr>
        <w:pStyle w:val="Normal01"/>
        <w:ind w:right="-720"/>
        <w:rPr>
          <w:sz w:val="24"/>
          <w:rtl/>
        </w:rPr>
      </w:pPr>
      <w:r w:rsidRPr="00CA654E">
        <w:rPr>
          <w:sz w:val="24"/>
          <w:rtl/>
        </w:rPr>
        <w:t>אני הח"מ _______________ ת.ז. _______________ לאחר שהוזהרתי כי עלי לומר את האמת וכי אהיה צפוי לעונשים הקבועים בחוק אם לא אעשה כן, מצהיר/ה בזה כדלקמן:</w:t>
      </w:r>
    </w:p>
    <w:p w14:paraId="5C4B176A" w14:textId="77777777" w:rsidR="001714DC" w:rsidRPr="00CA654E" w:rsidRDefault="001714DC" w:rsidP="00025841">
      <w:pPr>
        <w:pStyle w:val="Normal01"/>
        <w:ind w:right="-720"/>
        <w:rPr>
          <w:sz w:val="24"/>
          <w:rtl/>
        </w:rPr>
      </w:pPr>
      <w:r w:rsidRPr="00CA654E">
        <w:rPr>
          <w:sz w:val="24"/>
          <w:rtl/>
        </w:rPr>
        <w:t>הנני נותן תצהיר זה בשם חברת ___________________ (להלן - "</w:t>
      </w:r>
      <w:r w:rsidRPr="00CA654E">
        <w:rPr>
          <w:b/>
          <w:bCs/>
          <w:sz w:val="24"/>
          <w:rtl/>
        </w:rPr>
        <w:t>המציע</w:t>
      </w:r>
      <w:r w:rsidRPr="00CA654E">
        <w:rPr>
          <w:sz w:val="24"/>
          <w:rtl/>
        </w:rPr>
        <w:t xml:space="preserve">") המבקשת להתקשר עם </w:t>
      </w:r>
      <w:r w:rsidR="000817C0">
        <w:rPr>
          <w:rtl/>
        </w:rPr>
        <w:t>משרד התיירות</w:t>
      </w:r>
      <w:r w:rsidR="00025841">
        <w:rPr>
          <w:sz w:val="24"/>
        </w:rPr>
        <w:t xml:space="preserve"> </w:t>
      </w:r>
      <w:r w:rsidRPr="00CA654E">
        <w:rPr>
          <w:sz w:val="24"/>
          <w:rtl/>
        </w:rPr>
        <w:t xml:space="preserve">ואני מצהיר כי הנני מוסמך לתת תצהיר זה בשם המציע. </w:t>
      </w:r>
    </w:p>
    <w:p w14:paraId="47CE2FEC" w14:textId="249D814D" w:rsidR="001714DC" w:rsidRDefault="00583A0A" w:rsidP="007934EF">
      <w:pPr>
        <w:pStyle w:val="Normal01"/>
        <w:ind w:right="-720"/>
        <w:rPr>
          <w:sz w:val="24"/>
          <w:rtl/>
        </w:rPr>
        <w:pPrChange w:id="872" w:author="קריכלי דיאנה" w:date="2016-08-31T15:20:00Z">
          <w:pPr>
            <w:pStyle w:val="Normal01"/>
            <w:ind w:right="-720"/>
          </w:pPr>
        </w:pPrChange>
      </w:pPr>
      <w:r w:rsidRPr="00CA654E">
        <w:rPr>
          <w:sz w:val="24"/>
          <w:rtl/>
        </w:rPr>
        <w:t xml:space="preserve">הנני מאשר בחתימתי כי המציע עומד בדרישות הסף של </w:t>
      </w:r>
      <w:r w:rsidR="000817C0">
        <w:rPr>
          <w:rtl/>
        </w:rPr>
        <w:t xml:space="preserve">מכרז </w:t>
      </w:r>
      <w:del w:id="873" w:author="קריכלי דיאנה" w:date="2016-08-31T15:20:00Z">
        <w:r w:rsidR="000817C0" w:rsidDel="007934EF">
          <w:rPr>
            <w:rtl/>
          </w:rPr>
          <w:delText>3</w:delText>
        </w:r>
      </w:del>
      <w:ins w:id="874" w:author="קריכלי דיאנה" w:date="2016-08-31T15:20:00Z">
        <w:r w:rsidR="007934EF">
          <w:rPr>
            <w:rFonts w:hint="cs"/>
            <w:rtl/>
          </w:rPr>
          <w:t>21</w:t>
        </w:r>
      </w:ins>
      <w:r w:rsidR="000817C0">
        <w:rPr>
          <w:rtl/>
        </w:rPr>
        <w:t>-2016</w:t>
      </w:r>
      <w:r>
        <w:t xml:space="preserve"> </w:t>
      </w:r>
      <w:r w:rsidR="000817C0">
        <w:rPr>
          <w:rtl/>
        </w:rPr>
        <w:t>הפקה, כתיבה, עריכה ותחזוקה של תוכן מאגר מידע של משרד התיירות</w:t>
      </w:r>
      <w:r>
        <w:rPr>
          <w:rFonts w:hint="cs"/>
          <w:sz w:val="24"/>
          <w:rtl/>
        </w:rPr>
        <w:t xml:space="preserve"> </w:t>
      </w:r>
      <w:r w:rsidRPr="00CA654E">
        <w:rPr>
          <w:sz w:val="24"/>
          <w:rtl/>
        </w:rPr>
        <w:t>כמפורט להלן</w:t>
      </w:r>
      <w:r w:rsidR="001714DC" w:rsidRPr="00CA654E">
        <w:rPr>
          <w:sz w:val="24"/>
          <w:rtl/>
        </w:rPr>
        <w:t>:</w:t>
      </w:r>
    </w:p>
    <w:p w14:paraId="4C115896" w14:textId="77777777" w:rsidR="005D328D" w:rsidRDefault="005D328D" w:rsidP="001276F9">
      <w:pPr>
        <w:pStyle w:val="AlphaList1"/>
        <w:numPr>
          <w:ilvl w:val="0"/>
          <w:numId w:val="51"/>
        </w:numPr>
        <w:tabs>
          <w:tab w:val="clear" w:pos="720"/>
          <w:tab w:val="num" w:pos="376"/>
        </w:tabs>
        <w:ind w:left="376" w:right="-720" w:hanging="378"/>
      </w:pPr>
      <w:r w:rsidRPr="008617DE">
        <w:rPr>
          <w:sz w:val="24"/>
          <w:rtl/>
        </w:rPr>
        <w:t>למציע ניסיון</w:t>
      </w:r>
      <w:r w:rsidRPr="008617DE">
        <w:rPr>
          <w:rFonts w:hint="cs"/>
          <w:sz w:val="24"/>
          <w:rtl/>
        </w:rPr>
        <w:t xml:space="preserve"> מוכח </w:t>
      </w:r>
      <w:r>
        <w:rPr>
          <w:rFonts w:hint="cs"/>
          <w:sz w:val="24"/>
          <w:rtl/>
        </w:rPr>
        <w:t xml:space="preserve">בניהול </w:t>
      </w:r>
      <w:proofErr w:type="spellStart"/>
      <w:r>
        <w:rPr>
          <w:rFonts w:hint="cs"/>
          <w:sz w:val="24"/>
          <w:rtl/>
        </w:rPr>
        <w:t>פרוייקטים</w:t>
      </w:r>
      <w:proofErr w:type="spellEnd"/>
      <w:r>
        <w:rPr>
          <w:rFonts w:hint="cs"/>
          <w:sz w:val="24"/>
          <w:rtl/>
        </w:rPr>
        <w:t xml:space="preserve"> ו</w:t>
      </w:r>
      <w:r w:rsidRPr="008617DE">
        <w:rPr>
          <w:rFonts w:hint="cs"/>
          <w:sz w:val="24"/>
          <w:rtl/>
        </w:rPr>
        <w:t xml:space="preserve">בהפעלת </w:t>
      </w:r>
      <w:proofErr w:type="spellStart"/>
      <w:r w:rsidRPr="008617DE">
        <w:rPr>
          <w:rFonts w:hint="cs"/>
          <w:sz w:val="24"/>
          <w:rtl/>
        </w:rPr>
        <w:t>כח</w:t>
      </w:r>
      <w:proofErr w:type="spellEnd"/>
      <w:r w:rsidRPr="008617DE">
        <w:rPr>
          <w:rFonts w:hint="cs"/>
          <w:sz w:val="24"/>
          <w:rtl/>
        </w:rPr>
        <w:t xml:space="preserve"> אדם</w:t>
      </w:r>
      <w:r>
        <w:rPr>
          <w:rFonts w:hint="cs"/>
          <w:sz w:val="24"/>
          <w:rtl/>
        </w:rPr>
        <w:t xml:space="preserve"> מקצועי במסגרת ניהול אותם </w:t>
      </w:r>
      <w:proofErr w:type="spellStart"/>
      <w:r>
        <w:rPr>
          <w:rFonts w:hint="cs"/>
          <w:sz w:val="24"/>
          <w:rtl/>
        </w:rPr>
        <w:t>פרוייקטים</w:t>
      </w:r>
      <w:proofErr w:type="spellEnd"/>
      <w:r>
        <w:rPr>
          <w:rFonts w:hint="cs"/>
          <w:sz w:val="24"/>
          <w:rtl/>
        </w:rPr>
        <w:t xml:space="preserve"> </w:t>
      </w:r>
      <w:r w:rsidRPr="008617DE">
        <w:rPr>
          <w:rFonts w:hint="cs"/>
          <w:sz w:val="24"/>
          <w:rtl/>
        </w:rPr>
        <w:t xml:space="preserve"> </w:t>
      </w:r>
      <w:r w:rsidRPr="008617DE">
        <w:rPr>
          <w:sz w:val="24"/>
          <w:rtl/>
        </w:rPr>
        <w:t xml:space="preserve">במהלך השנים </w:t>
      </w:r>
      <w:r w:rsidRPr="008617DE">
        <w:rPr>
          <w:rFonts w:hint="cs"/>
          <w:sz w:val="24"/>
          <w:rtl/>
        </w:rPr>
        <w:t>2012</w:t>
      </w:r>
      <w:r w:rsidRPr="008617DE">
        <w:rPr>
          <w:sz w:val="24"/>
          <w:rtl/>
        </w:rPr>
        <w:t>-2016</w:t>
      </w:r>
      <w:r w:rsidRPr="008617DE">
        <w:rPr>
          <w:rFonts w:hint="cs"/>
          <w:sz w:val="24"/>
          <w:rtl/>
        </w:rPr>
        <w:t>.</w:t>
      </w:r>
    </w:p>
    <w:p w14:paraId="508042E4" w14:textId="77777777" w:rsidR="001276F9" w:rsidRPr="002238AC" w:rsidRDefault="001276F9" w:rsidP="001276F9">
      <w:pPr>
        <w:pStyle w:val="AlphaList1"/>
        <w:numPr>
          <w:ilvl w:val="0"/>
          <w:numId w:val="51"/>
        </w:numPr>
        <w:tabs>
          <w:tab w:val="clear" w:pos="720"/>
          <w:tab w:val="num" w:pos="376"/>
        </w:tabs>
        <w:ind w:left="376" w:right="-720" w:hanging="378"/>
        <w:rPr>
          <w:rtl/>
        </w:rPr>
      </w:pPr>
      <w:r>
        <w:rPr>
          <w:rFonts w:hint="cs"/>
          <w:rtl/>
        </w:rPr>
        <w:t>למציע או לקבלן/ני משנה מטעמו ניסיון מוכח בביצוע תרגום ולוקליזציה של תוכן,</w:t>
      </w:r>
      <w:r w:rsidRPr="00A700FB">
        <w:rPr>
          <w:rFonts w:hint="cs"/>
          <w:rtl/>
        </w:rPr>
        <w:t xml:space="preserve"> </w:t>
      </w:r>
      <w:r>
        <w:rPr>
          <w:rFonts w:hint="cs"/>
          <w:rtl/>
        </w:rPr>
        <w:t xml:space="preserve">לשפה האנגלית וכן תרגום ולוקליזציה של תוכן לפחות לאחת מהשפות הבאות: </w:t>
      </w:r>
      <w:r w:rsidRPr="005479DD">
        <w:rPr>
          <w:rFonts w:hint="cs"/>
          <w:rtl/>
        </w:rPr>
        <w:t xml:space="preserve">רוסית, גרמנית, צרפתית, ספרדית, </w:t>
      </w:r>
      <w:r>
        <w:rPr>
          <w:rFonts w:hint="cs"/>
          <w:rtl/>
        </w:rPr>
        <w:t>סינית.</w:t>
      </w:r>
    </w:p>
    <w:p w14:paraId="6392FAD8" w14:textId="77777777" w:rsidR="001714DC" w:rsidRPr="00CA654E" w:rsidRDefault="001714DC" w:rsidP="001714DC">
      <w:pPr>
        <w:pStyle w:val="Normal01"/>
        <w:ind w:right="-720"/>
        <w:rPr>
          <w:sz w:val="24"/>
          <w:rtl/>
        </w:rPr>
      </w:pPr>
      <w:r w:rsidRPr="00CA654E">
        <w:rPr>
          <w:sz w:val="24"/>
          <w:rtl/>
        </w:rPr>
        <w:t>כל הפרטים והאישורים המעידים על עמידת המציע בתנאי הסף שלעיל רשומים ומצורפים למענה כנדרש בסעיף 4.</w:t>
      </w:r>
      <w:r>
        <w:rPr>
          <w:sz w:val="24"/>
          <w:rtl/>
        </w:rPr>
        <w:t>3</w:t>
      </w:r>
      <w:r w:rsidRPr="00CA654E">
        <w:rPr>
          <w:sz w:val="24"/>
          <w:rtl/>
        </w:rPr>
        <w:t xml:space="preserve"> של המפרט.</w:t>
      </w:r>
    </w:p>
    <w:bookmarkEnd w:id="826"/>
    <w:tbl>
      <w:tblPr>
        <w:bidiVisual/>
        <w:tblW w:w="8001" w:type="dxa"/>
        <w:tblInd w:w="137" w:type="dxa"/>
        <w:tblLook w:val="01E0" w:firstRow="1" w:lastRow="1" w:firstColumn="1" w:lastColumn="1" w:noHBand="0" w:noVBand="0"/>
      </w:tblPr>
      <w:tblGrid>
        <w:gridCol w:w="1062"/>
        <w:gridCol w:w="236"/>
        <w:gridCol w:w="1652"/>
        <w:gridCol w:w="253"/>
        <w:gridCol w:w="1464"/>
        <w:gridCol w:w="286"/>
        <w:gridCol w:w="1777"/>
        <w:gridCol w:w="240"/>
        <w:gridCol w:w="1031"/>
      </w:tblGrid>
      <w:tr w:rsidR="001714DC" w:rsidRPr="00CA654E" w14:paraId="5A0C14D0" w14:textId="77777777" w:rsidTr="005A4BFD">
        <w:tc>
          <w:tcPr>
            <w:tcW w:w="1062" w:type="dxa"/>
            <w:tcBorders>
              <w:bottom w:val="single" w:sz="4" w:space="0" w:color="auto"/>
            </w:tcBorders>
          </w:tcPr>
          <w:p w14:paraId="18AE1E64" w14:textId="77777777" w:rsidR="001714DC" w:rsidRPr="006358BC" w:rsidRDefault="001714DC" w:rsidP="00EA1296">
            <w:pPr>
              <w:pStyle w:val="H21"/>
              <w:outlineLvl w:val="0"/>
              <w:rPr>
                <w:szCs w:val="24"/>
              </w:rPr>
            </w:pPr>
          </w:p>
        </w:tc>
        <w:tc>
          <w:tcPr>
            <w:tcW w:w="236" w:type="dxa"/>
          </w:tcPr>
          <w:p w14:paraId="6AD0A7B6" w14:textId="77777777" w:rsidR="001714DC" w:rsidRPr="006358BC" w:rsidRDefault="001714DC" w:rsidP="00EA1296">
            <w:pPr>
              <w:pStyle w:val="H21"/>
              <w:outlineLvl w:val="0"/>
              <w:rPr>
                <w:szCs w:val="24"/>
              </w:rPr>
            </w:pPr>
          </w:p>
        </w:tc>
        <w:tc>
          <w:tcPr>
            <w:tcW w:w="1652" w:type="dxa"/>
            <w:tcBorders>
              <w:bottom w:val="single" w:sz="4" w:space="0" w:color="auto"/>
            </w:tcBorders>
          </w:tcPr>
          <w:p w14:paraId="61BED299" w14:textId="77777777" w:rsidR="001714DC" w:rsidRPr="006358BC" w:rsidRDefault="001714DC" w:rsidP="00EA1296">
            <w:pPr>
              <w:pStyle w:val="H21"/>
              <w:outlineLvl w:val="0"/>
              <w:rPr>
                <w:szCs w:val="24"/>
              </w:rPr>
            </w:pPr>
          </w:p>
        </w:tc>
        <w:tc>
          <w:tcPr>
            <w:tcW w:w="253" w:type="dxa"/>
          </w:tcPr>
          <w:p w14:paraId="70A21D8F" w14:textId="77777777" w:rsidR="001714DC" w:rsidRPr="006358BC" w:rsidRDefault="001714DC" w:rsidP="00EA1296">
            <w:pPr>
              <w:pStyle w:val="H21"/>
              <w:ind w:left="173" w:hanging="173"/>
              <w:outlineLvl w:val="0"/>
              <w:rPr>
                <w:szCs w:val="24"/>
              </w:rPr>
            </w:pPr>
          </w:p>
        </w:tc>
        <w:tc>
          <w:tcPr>
            <w:tcW w:w="1464" w:type="dxa"/>
            <w:tcBorders>
              <w:bottom w:val="single" w:sz="4" w:space="0" w:color="auto"/>
            </w:tcBorders>
          </w:tcPr>
          <w:p w14:paraId="1654D8F5" w14:textId="77777777" w:rsidR="001714DC" w:rsidRPr="006358BC" w:rsidRDefault="001714DC" w:rsidP="00EA1296">
            <w:pPr>
              <w:pStyle w:val="H21"/>
              <w:ind w:left="173" w:hanging="173"/>
              <w:outlineLvl w:val="0"/>
              <w:rPr>
                <w:szCs w:val="24"/>
              </w:rPr>
            </w:pPr>
          </w:p>
        </w:tc>
        <w:tc>
          <w:tcPr>
            <w:tcW w:w="286" w:type="dxa"/>
          </w:tcPr>
          <w:p w14:paraId="5013F8F5" w14:textId="77777777" w:rsidR="001714DC" w:rsidRPr="006358BC" w:rsidRDefault="001714DC" w:rsidP="00EA1296">
            <w:pPr>
              <w:pStyle w:val="H21"/>
              <w:outlineLvl w:val="0"/>
              <w:rPr>
                <w:szCs w:val="24"/>
              </w:rPr>
            </w:pPr>
          </w:p>
        </w:tc>
        <w:tc>
          <w:tcPr>
            <w:tcW w:w="1777" w:type="dxa"/>
            <w:tcBorders>
              <w:bottom w:val="single" w:sz="4" w:space="0" w:color="auto"/>
            </w:tcBorders>
          </w:tcPr>
          <w:p w14:paraId="2942B38F" w14:textId="77777777" w:rsidR="001714DC" w:rsidRPr="006358BC" w:rsidRDefault="001714DC" w:rsidP="00EA1296">
            <w:pPr>
              <w:pStyle w:val="H21"/>
              <w:outlineLvl w:val="0"/>
              <w:rPr>
                <w:szCs w:val="24"/>
              </w:rPr>
            </w:pPr>
          </w:p>
        </w:tc>
        <w:tc>
          <w:tcPr>
            <w:tcW w:w="240" w:type="dxa"/>
          </w:tcPr>
          <w:p w14:paraId="7EEF45A5" w14:textId="77777777" w:rsidR="001714DC" w:rsidRPr="006358BC" w:rsidRDefault="001714DC" w:rsidP="00EA1296">
            <w:pPr>
              <w:pStyle w:val="H21"/>
              <w:outlineLvl w:val="0"/>
              <w:rPr>
                <w:szCs w:val="24"/>
              </w:rPr>
            </w:pPr>
          </w:p>
        </w:tc>
        <w:tc>
          <w:tcPr>
            <w:tcW w:w="1031" w:type="dxa"/>
            <w:tcBorders>
              <w:bottom w:val="single" w:sz="4" w:space="0" w:color="auto"/>
            </w:tcBorders>
          </w:tcPr>
          <w:p w14:paraId="3C4FBCD5" w14:textId="77777777" w:rsidR="001714DC" w:rsidRPr="006358BC" w:rsidRDefault="001714DC" w:rsidP="00EA1296">
            <w:pPr>
              <w:pStyle w:val="H21"/>
              <w:outlineLvl w:val="0"/>
              <w:rPr>
                <w:szCs w:val="24"/>
              </w:rPr>
            </w:pPr>
          </w:p>
        </w:tc>
      </w:tr>
      <w:tr w:rsidR="001714DC" w:rsidRPr="006358BC" w14:paraId="117BDFE6" w14:textId="77777777" w:rsidTr="005A4BFD">
        <w:tc>
          <w:tcPr>
            <w:tcW w:w="1062" w:type="dxa"/>
            <w:tcBorders>
              <w:top w:val="single" w:sz="4" w:space="0" w:color="auto"/>
            </w:tcBorders>
            <w:vAlign w:val="center"/>
          </w:tcPr>
          <w:p w14:paraId="1C875CCF" w14:textId="77777777" w:rsidR="001714DC" w:rsidRPr="006358BC" w:rsidRDefault="001714DC" w:rsidP="00EA1296">
            <w:pPr>
              <w:pStyle w:val="Normal01"/>
              <w:spacing w:before="0" w:line="240" w:lineRule="auto"/>
              <w:jc w:val="center"/>
              <w:rPr>
                <w:sz w:val="24"/>
              </w:rPr>
            </w:pPr>
            <w:r w:rsidRPr="006358BC">
              <w:rPr>
                <w:sz w:val="24"/>
                <w:rtl/>
              </w:rPr>
              <w:t>תאריך</w:t>
            </w:r>
          </w:p>
        </w:tc>
        <w:tc>
          <w:tcPr>
            <w:tcW w:w="236" w:type="dxa"/>
          </w:tcPr>
          <w:p w14:paraId="10004499" w14:textId="77777777" w:rsidR="001714DC" w:rsidRPr="006358BC" w:rsidRDefault="001714DC" w:rsidP="00EA1296">
            <w:pPr>
              <w:pStyle w:val="Normal01"/>
              <w:spacing w:before="0" w:line="240" w:lineRule="auto"/>
              <w:jc w:val="center"/>
              <w:rPr>
                <w:sz w:val="24"/>
              </w:rPr>
            </w:pPr>
          </w:p>
        </w:tc>
        <w:tc>
          <w:tcPr>
            <w:tcW w:w="1652" w:type="dxa"/>
            <w:tcBorders>
              <w:top w:val="single" w:sz="4" w:space="0" w:color="auto"/>
            </w:tcBorders>
            <w:vAlign w:val="center"/>
          </w:tcPr>
          <w:p w14:paraId="75545B6C" w14:textId="77777777" w:rsidR="001714DC" w:rsidRPr="006358BC" w:rsidRDefault="001714DC" w:rsidP="00EA1296">
            <w:pPr>
              <w:pStyle w:val="Normal01"/>
              <w:spacing w:before="0" w:line="240" w:lineRule="auto"/>
              <w:jc w:val="center"/>
              <w:rPr>
                <w:sz w:val="24"/>
              </w:rPr>
            </w:pPr>
            <w:r w:rsidRPr="006358BC">
              <w:rPr>
                <w:sz w:val="24"/>
                <w:rtl/>
              </w:rPr>
              <w:t>שם</w:t>
            </w:r>
          </w:p>
        </w:tc>
        <w:tc>
          <w:tcPr>
            <w:tcW w:w="253" w:type="dxa"/>
          </w:tcPr>
          <w:p w14:paraId="40444721" w14:textId="77777777" w:rsidR="001714DC" w:rsidRPr="006358BC" w:rsidRDefault="001714DC" w:rsidP="00EA1296">
            <w:pPr>
              <w:pStyle w:val="Normal01"/>
              <w:spacing w:before="0" w:line="240" w:lineRule="auto"/>
              <w:jc w:val="center"/>
              <w:rPr>
                <w:sz w:val="24"/>
              </w:rPr>
            </w:pPr>
          </w:p>
        </w:tc>
        <w:tc>
          <w:tcPr>
            <w:tcW w:w="1464" w:type="dxa"/>
            <w:tcBorders>
              <w:top w:val="single" w:sz="4" w:space="0" w:color="auto"/>
            </w:tcBorders>
            <w:vAlign w:val="center"/>
          </w:tcPr>
          <w:p w14:paraId="1669916F" w14:textId="77777777" w:rsidR="001714DC" w:rsidRPr="006358BC" w:rsidRDefault="001714DC" w:rsidP="00EA1296">
            <w:pPr>
              <w:pStyle w:val="Normal01"/>
              <w:spacing w:before="0" w:line="240" w:lineRule="auto"/>
              <w:jc w:val="center"/>
              <w:rPr>
                <w:sz w:val="24"/>
              </w:rPr>
            </w:pPr>
            <w:r w:rsidRPr="006358BC">
              <w:rPr>
                <w:sz w:val="24"/>
                <w:rtl/>
              </w:rPr>
              <w:t>מס' ת"ז</w:t>
            </w:r>
          </w:p>
        </w:tc>
        <w:tc>
          <w:tcPr>
            <w:tcW w:w="286" w:type="dxa"/>
          </w:tcPr>
          <w:p w14:paraId="6AFD1DFF" w14:textId="77777777" w:rsidR="001714DC" w:rsidRPr="006358BC" w:rsidRDefault="001714DC" w:rsidP="00EA1296">
            <w:pPr>
              <w:pStyle w:val="Normal01"/>
              <w:spacing w:before="0" w:line="240" w:lineRule="auto"/>
              <w:jc w:val="center"/>
              <w:rPr>
                <w:sz w:val="24"/>
              </w:rPr>
            </w:pPr>
          </w:p>
        </w:tc>
        <w:tc>
          <w:tcPr>
            <w:tcW w:w="1777" w:type="dxa"/>
            <w:tcBorders>
              <w:top w:val="single" w:sz="4" w:space="0" w:color="auto"/>
            </w:tcBorders>
            <w:vAlign w:val="center"/>
          </w:tcPr>
          <w:p w14:paraId="0B74B534" w14:textId="77777777" w:rsidR="001714DC" w:rsidRPr="006358BC" w:rsidRDefault="001714DC" w:rsidP="00EA1296">
            <w:pPr>
              <w:pStyle w:val="Normal01"/>
              <w:spacing w:before="0" w:line="240" w:lineRule="auto"/>
              <w:jc w:val="center"/>
              <w:rPr>
                <w:sz w:val="24"/>
              </w:rPr>
            </w:pPr>
            <w:r w:rsidRPr="006358BC">
              <w:rPr>
                <w:sz w:val="24"/>
                <w:rtl/>
              </w:rPr>
              <w:t>תפקיד</w:t>
            </w:r>
          </w:p>
        </w:tc>
        <w:tc>
          <w:tcPr>
            <w:tcW w:w="240" w:type="dxa"/>
          </w:tcPr>
          <w:p w14:paraId="17583F38" w14:textId="77777777" w:rsidR="001714DC" w:rsidRPr="006358BC" w:rsidRDefault="001714DC" w:rsidP="00EA1296">
            <w:pPr>
              <w:pStyle w:val="Normal01"/>
              <w:spacing w:before="0" w:line="240" w:lineRule="auto"/>
              <w:jc w:val="center"/>
              <w:rPr>
                <w:sz w:val="24"/>
              </w:rPr>
            </w:pPr>
          </w:p>
        </w:tc>
        <w:tc>
          <w:tcPr>
            <w:tcW w:w="1031" w:type="dxa"/>
            <w:tcBorders>
              <w:top w:val="single" w:sz="4" w:space="0" w:color="auto"/>
            </w:tcBorders>
          </w:tcPr>
          <w:p w14:paraId="2F7E0B15" w14:textId="77777777" w:rsidR="001714DC" w:rsidRPr="006358BC" w:rsidRDefault="001714DC" w:rsidP="00EA1296">
            <w:pPr>
              <w:pStyle w:val="Normal01"/>
              <w:spacing w:before="0" w:line="240" w:lineRule="auto"/>
              <w:jc w:val="center"/>
              <w:rPr>
                <w:sz w:val="24"/>
              </w:rPr>
            </w:pPr>
            <w:r w:rsidRPr="006358BC">
              <w:rPr>
                <w:sz w:val="24"/>
                <w:rtl/>
              </w:rPr>
              <w:t>חתימה</w:t>
            </w:r>
          </w:p>
        </w:tc>
      </w:tr>
    </w:tbl>
    <w:p w14:paraId="58494808" w14:textId="77777777" w:rsidR="001714DC" w:rsidRDefault="001714DC" w:rsidP="001714DC">
      <w:pPr>
        <w:pStyle w:val="Normal01"/>
        <w:ind w:right="-720"/>
        <w:jc w:val="center"/>
        <w:rPr>
          <w:sz w:val="24"/>
          <w:rtl/>
        </w:rPr>
      </w:pPr>
    </w:p>
    <w:p w14:paraId="0E5D2DB5" w14:textId="77777777" w:rsidR="001714DC" w:rsidRPr="00130BB5" w:rsidRDefault="001714DC" w:rsidP="001714DC">
      <w:pPr>
        <w:pStyle w:val="Normal01"/>
        <w:ind w:right="-720"/>
        <w:jc w:val="center"/>
        <w:rPr>
          <w:b/>
          <w:bCs/>
          <w:sz w:val="24"/>
          <w:rtl/>
        </w:rPr>
      </w:pPr>
      <w:r w:rsidRPr="00130BB5">
        <w:rPr>
          <w:b/>
          <w:bCs/>
          <w:sz w:val="24"/>
          <w:rtl/>
        </w:rPr>
        <w:t>אישור עורך הדין</w:t>
      </w:r>
    </w:p>
    <w:p w14:paraId="27AF2138" w14:textId="77777777" w:rsidR="001714DC" w:rsidRPr="00C87220" w:rsidRDefault="001714DC" w:rsidP="001714DC">
      <w:pPr>
        <w:pStyle w:val="Normal01"/>
        <w:jc w:val="center"/>
        <w:rPr>
          <w:sz w:val="24"/>
          <w:rtl/>
        </w:rPr>
      </w:pPr>
    </w:p>
    <w:p w14:paraId="049A181F" w14:textId="77777777" w:rsidR="001714DC" w:rsidRPr="005436AF" w:rsidRDefault="001714DC" w:rsidP="00F31D6A">
      <w:pPr>
        <w:spacing w:line="360" w:lineRule="auto"/>
        <w:ind w:right="-720"/>
        <w:jc w:val="both"/>
        <w:rPr>
          <w:rtl/>
        </w:rPr>
      </w:pPr>
      <w:r w:rsidRPr="005436AF">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ואחרי שהזהרתיו/ה כי עליו/ה להצהיר אמת וכי יהיה/תהיה צפוי/ה לעונשים הקבועים בחוק אם לא יעשה/תעשה כן, חתם/ה בפני על התצהיר דלעיל. </w:t>
      </w:r>
    </w:p>
    <w:tbl>
      <w:tblPr>
        <w:bidiVisual/>
        <w:tblW w:w="7867" w:type="dxa"/>
        <w:tblInd w:w="137" w:type="dxa"/>
        <w:tblLook w:val="01E0" w:firstRow="1" w:lastRow="1" w:firstColumn="1" w:lastColumn="1" w:noHBand="0" w:noVBand="0"/>
      </w:tblPr>
      <w:tblGrid>
        <w:gridCol w:w="1287"/>
        <w:gridCol w:w="371"/>
        <w:gridCol w:w="1969"/>
        <w:gridCol w:w="397"/>
        <w:gridCol w:w="2303"/>
        <w:gridCol w:w="365"/>
        <w:gridCol w:w="1175"/>
      </w:tblGrid>
      <w:tr w:rsidR="001714DC" w:rsidRPr="006358BC" w14:paraId="2F7C8B9A" w14:textId="77777777" w:rsidTr="005A4BFD">
        <w:tc>
          <w:tcPr>
            <w:tcW w:w="1287" w:type="dxa"/>
            <w:tcBorders>
              <w:bottom w:val="single" w:sz="4" w:space="0" w:color="auto"/>
            </w:tcBorders>
          </w:tcPr>
          <w:p w14:paraId="269C0846" w14:textId="77777777" w:rsidR="001714DC" w:rsidRPr="006358BC" w:rsidRDefault="001714DC" w:rsidP="00EA1296">
            <w:pPr>
              <w:pStyle w:val="H21"/>
              <w:outlineLvl w:val="0"/>
              <w:rPr>
                <w:szCs w:val="24"/>
              </w:rPr>
            </w:pPr>
          </w:p>
        </w:tc>
        <w:tc>
          <w:tcPr>
            <w:tcW w:w="371" w:type="dxa"/>
          </w:tcPr>
          <w:p w14:paraId="4AF622F2" w14:textId="77777777" w:rsidR="001714DC" w:rsidRPr="006358BC" w:rsidRDefault="001714DC" w:rsidP="00EA1296">
            <w:pPr>
              <w:pStyle w:val="H21"/>
              <w:outlineLvl w:val="0"/>
              <w:rPr>
                <w:szCs w:val="24"/>
              </w:rPr>
            </w:pPr>
          </w:p>
        </w:tc>
        <w:tc>
          <w:tcPr>
            <w:tcW w:w="1969" w:type="dxa"/>
            <w:tcBorders>
              <w:bottom w:val="single" w:sz="4" w:space="0" w:color="auto"/>
            </w:tcBorders>
          </w:tcPr>
          <w:p w14:paraId="5FA77C9F" w14:textId="77777777" w:rsidR="001714DC" w:rsidRPr="006358BC" w:rsidRDefault="001714DC" w:rsidP="00EA1296">
            <w:pPr>
              <w:pStyle w:val="H21"/>
              <w:outlineLvl w:val="0"/>
              <w:rPr>
                <w:szCs w:val="24"/>
              </w:rPr>
            </w:pPr>
          </w:p>
        </w:tc>
        <w:tc>
          <w:tcPr>
            <w:tcW w:w="397" w:type="dxa"/>
          </w:tcPr>
          <w:p w14:paraId="3764D061" w14:textId="77777777" w:rsidR="001714DC" w:rsidRPr="006358BC" w:rsidRDefault="001714DC" w:rsidP="00EA1296">
            <w:pPr>
              <w:pStyle w:val="H21"/>
              <w:ind w:left="173" w:hanging="173"/>
              <w:outlineLvl w:val="0"/>
              <w:rPr>
                <w:szCs w:val="24"/>
              </w:rPr>
            </w:pPr>
          </w:p>
        </w:tc>
        <w:tc>
          <w:tcPr>
            <w:tcW w:w="2303" w:type="dxa"/>
            <w:tcBorders>
              <w:bottom w:val="single" w:sz="4" w:space="0" w:color="auto"/>
            </w:tcBorders>
          </w:tcPr>
          <w:p w14:paraId="319AF34E" w14:textId="77777777" w:rsidR="001714DC" w:rsidRPr="006358BC" w:rsidRDefault="001714DC" w:rsidP="00EA1296">
            <w:pPr>
              <w:pStyle w:val="H21"/>
              <w:ind w:left="173" w:hanging="173"/>
              <w:outlineLvl w:val="0"/>
              <w:rPr>
                <w:szCs w:val="24"/>
              </w:rPr>
            </w:pPr>
          </w:p>
        </w:tc>
        <w:tc>
          <w:tcPr>
            <w:tcW w:w="365" w:type="dxa"/>
          </w:tcPr>
          <w:p w14:paraId="2074B78D" w14:textId="77777777" w:rsidR="001714DC" w:rsidRPr="006358BC" w:rsidRDefault="001714DC" w:rsidP="00EA1296">
            <w:pPr>
              <w:pStyle w:val="H21"/>
              <w:outlineLvl w:val="0"/>
              <w:rPr>
                <w:szCs w:val="24"/>
              </w:rPr>
            </w:pPr>
          </w:p>
        </w:tc>
        <w:tc>
          <w:tcPr>
            <w:tcW w:w="1175" w:type="dxa"/>
            <w:tcBorders>
              <w:bottom w:val="single" w:sz="4" w:space="0" w:color="auto"/>
            </w:tcBorders>
          </w:tcPr>
          <w:p w14:paraId="38B26940" w14:textId="77777777" w:rsidR="001714DC" w:rsidRPr="006358BC" w:rsidRDefault="001714DC" w:rsidP="00EA1296">
            <w:pPr>
              <w:pStyle w:val="H21"/>
              <w:outlineLvl w:val="0"/>
              <w:rPr>
                <w:szCs w:val="24"/>
              </w:rPr>
            </w:pPr>
          </w:p>
        </w:tc>
      </w:tr>
      <w:tr w:rsidR="001714DC" w:rsidRPr="00CA654E" w14:paraId="0E39E532" w14:textId="77777777" w:rsidTr="005A4BFD">
        <w:tc>
          <w:tcPr>
            <w:tcW w:w="1287" w:type="dxa"/>
            <w:tcBorders>
              <w:top w:val="single" w:sz="4" w:space="0" w:color="auto"/>
            </w:tcBorders>
            <w:vAlign w:val="center"/>
          </w:tcPr>
          <w:p w14:paraId="58045422" w14:textId="77777777" w:rsidR="001714DC" w:rsidRPr="006358BC" w:rsidRDefault="001714DC" w:rsidP="00EA1296">
            <w:pPr>
              <w:pStyle w:val="Normal01"/>
              <w:spacing w:before="0" w:line="240" w:lineRule="auto"/>
              <w:jc w:val="center"/>
              <w:rPr>
                <w:sz w:val="24"/>
              </w:rPr>
            </w:pPr>
            <w:r w:rsidRPr="006358BC">
              <w:rPr>
                <w:sz w:val="24"/>
                <w:rtl/>
              </w:rPr>
              <w:t>תאריך</w:t>
            </w:r>
          </w:p>
        </w:tc>
        <w:tc>
          <w:tcPr>
            <w:tcW w:w="371" w:type="dxa"/>
          </w:tcPr>
          <w:p w14:paraId="391C773E" w14:textId="77777777" w:rsidR="001714DC" w:rsidRPr="006358BC" w:rsidRDefault="001714DC" w:rsidP="00EA1296">
            <w:pPr>
              <w:pStyle w:val="Normal01"/>
              <w:spacing w:before="0" w:line="240" w:lineRule="auto"/>
              <w:jc w:val="center"/>
              <w:rPr>
                <w:sz w:val="24"/>
              </w:rPr>
            </w:pPr>
          </w:p>
        </w:tc>
        <w:tc>
          <w:tcPr>
            <w:tcW w:w="1969" w:type="dxa"/>
            <w:tcBorders>
              <w:top w:val="single" w:sz="4" w:space="0" w:color="auto"/>
            </w:tcBorders>
            <w:vAlign w:val="center"/>
          </w:tcPr>
          <w:p w14:paraId="141745AA" w14:textId="77777777" w:rsidR="001714DC" w:rsidRPr="006358BC" w:rsidRDefault="001714DC" w:rsidP="00EA1296">
            <w:pPr>
              <w:pStyle w:val="Normal01"/>
              <w:spacing w:before="0" w:line="240" w:lineRule="auto"/>
              <w:jc w:val="center"/>
              <w:rPr>
                <w:sz w:val="24"/>
              </w:rPr>
            </w:pPr>
            <w:r w:rsidRPr="006358BC">
              <w:rPr>
                <w:sz w:val="24"/>
                <w:rtl/>
              </w:rPr>
              <w:t>שם</w:t>
            </w:r>
          </w:p>
        </w:tc>
        <w:tc>
          <w:tcPr>
            <w:tcW w:w="397" w:type="dxa"/>
          </w:tcPr>
          <w:p w14:paraId="5BD850D0" w14:textId="77777777" w:rsidR="001714DC" w:rsidRPr="006358BC" w:rsidRDefault="001714DC" w:rsidP="00EA1296">
            <w:pPr>
              <w:pStyle w:val="Normal01"/>
              <w:spacing w:before="0" w:line="240" w:lineRule="auto"/>
              <w:jc w:val="center"/>
              <w:rPr>
                <w:sz w:val="24"/>
              </w:rPr>
            </w:pPr>
          </w:p>
        </w:tc>
        <w:tc>
          <w:tcPr>
            <w:tcW w:w="2303" w:type="dxa"/>
            <w:tcBorders>
              <w:top w:val="single" w:sz="4" w:space="0" w:color="auto"/>
            </w:tcBorders>
            <w:vAlign w:val="center"/>
          </w:tcPr>
          <w:p w14:paraId="14A13566" w14:textId="77777777" w:rsidR="001714DC" w:rsidRPr="006358BC" w:rsidRDefault="001714DC" w:rsidP="00EA1296">
            <w:pPr>
              <w:pStyle w:val="Normal01"/>
              <w:spacing w:before="0" w:line="240" w:lineRule="auto"/>
              <w:jc w:val="center"/>
              <w:rPr>
                <w:sz w:val="24"/>
              </w:rPr>
            </w:pPr>
            <w:r w:rsidRPr="006358BC">
              <w:rPr>
                <w:sz w:val="24"/>
                <w:rtl/>
              </w:rPr>
              <w:t>חתימה וחותמת</w:t>
            </w:r>
          </w:p>
        </w:tc>
        <w:tc>
          <w:tcPr>
            <w:tcW w:w="365" w:type="dxa"/>
          </w:tcPr>
          <w:p w14:paraId="078A4ADF" w14:textId="77777777" w:rsidR="001714DC" w:rsidRPr="006358BC" w:rsidRDefault="001714DC" w:rsidP="00EA1296">
            <w:pPr>
              <w:pStyle w:val="Normal01"/>
              <w:spacing w:before="0" w:line="240" w:lineRule="auto"/>
              <w:jc w:val="center"/>
              <w:rPr>
                <w:sz w:val="24"/>
              </w:rPr>
            </w:pPr>
          </w:p>
        </w:tc>
        <w:tc>
          <w:tcPr>
            <w:tcW w:w="1175" w:type="dxa"/>
            <w:tcBorders>
              <w:top w:val="single" w:sz="4" w:space="0" w:color="auto"/>
            </w:tcBorders>
            <w:vAlign w:val="center"/>
          </w:tcPr>
          <w:p w14:paraId="5F67050E" w14:textId="77777777" w:rsidR="001714DC" w:rsidRPr="006358BC" w:rsidRDefault="001714DC" w:rsidP="00EA1296">
            <w:pPr>
              <w:pStyle w:val="Normal01"/>
              <w:spacing w:before="0" w:line="240" w:lineRule="auto"/>
              <w:jc w:val="center"/>
              <w:rPr>
                <w:sz w:val="24"/>
              </w:rPr>
            </w:pPr>
            <w:r w:rsidRPr="006358BC">
              <w:rPr>
                <w:sz w:val="24"/>
                <w:rtl/>
              </w:rPr>
              <w:t>מס' רישיון</w:t>
            </w:r>
          </w:p>
        </w:tc>
      </w:tr>
    </w:tbl>
    <w:p w14:paraId="5E1A7359" w14:textId="77777777" w:rsidR="001714DC" w:rsidRPr="00CA654E" w:rsidRDefault="001714DC" w:rsidP="001714DC">
      <w:pPr>
        <w:rPr>
          <w:b/>
          <w:bCs/>
          <w:rtl/>
        </w:rPr>
      </w:pPr>
    </w:p>
    <w:p w14:paraId="37C80269" w14:textId="77777777" w:rsidR="001714DC" w:rsidRPr="00CA654E" w:rsidRDefault="001714DC" w:rsidP="001714DC">
      <w:pPr>
        <w:pStyle w:val="H21"/>
        <w:outlineLvl w:val="0"/>
        <w:rPr>
          <w:szCs w:val="24"/>
          <w:rtl/>
        </w:rPr>
      </w:pPr>
      <w:r w:rsidRPr="00CA654E">
        <w:rPr>
          <w:szCs w:val="24"/>
          <w:rtl/>
        </w:rPr>
        <w:br w:type="page"/>
      </w:r>
      <w:bookmarkStart w:id="875" w:name="_Toc318848604"/>
      <w:bookmarkStart w:id="876" w:name="_Toc422087709"/>
      <w:bookmarkStart w:id="877" w:name="_Toc433800422"/>
      <w:bookmarkStart w:id="878" w:name="_Toc434707013"/>
      <w:bookmarkStart w:id="879" w:name="_Toc434738301"/>
      <w:bookmarkStart w:id="880" w:name="_Toc447487382"/>
      <w:r w:rsidRPr="00CA654E">
        <w:rPr>
          <w:szCs w:val="24"/>
          <w:rtl/>
        </w:rPr>
        <w:lastRenderedPageBreak/>
        <w:t>נספח 0.</w:t>
      </w:r>
      <w:r>
        <w:rPr>
          <w:szCs w:val="24"/>
          <w:rtl/>
        </w:rPr>
        <w:t>7.1</w:t>
      </w:r>
      <w:r w:rsidRPr="00CA654E">
        <w:rPr>
          <w:szCs w:val="24"/>
          <w:rtl/>
        </w:rPr>
        <w:t xml:space="preserve"> חוזה התקשרות</w:t>
      </w:r>
      <w:bookmarkEnd w:id="875"/>
      <w:bookmarkEnd w:id="876"/>
      <w:bookmarkEnd w:id="877"/>
      <w:bookmarkEnd w:id="878"/>
      <w:bookmarkEnd w:id="879"/>
      <w:bookmarkEnd w:id="880"/>
    </w:p>
    <w:p w14:paraId="0F115143" w14:textId="77777777" w:rsidR="001714DC" w:rsidRPr="00CA654E" w:rsidRDefault="001714DC" w:rsidP="001714DC">
      <w:pPr>
        <w:tabs>
          <w:tab w:val="left" w:pos="4560"/>
        </w:tabs>
        <w:spacing w:line="240" w:lineRule="atLeast"/>
        <w:jc w:val="center"/>
        <w:rPr>
          <w:b/>
          <w:bCs/>
          <w:rtl/>
        </w:rPr>
      </w:pPr>
    </w:p>
    <w:p w14:paraId="26672606" w14:textId="0C814F1B" w:rsidR="00583A0A" w:rsidRPr="008E0FBF" w:rsidRDefault="000817C0" w:rsidP="007934EF">
      <w:pPr>
        <w:pStyle w:val="Normal01"/>
        <w:jc w:val="center"/>
        <w:rPr>
          <w:b/>
          <w:bCs/>
        </w:rPr>
        <w:pPrChange w:id="881" w:author="קריכלי דיאנה" w:date="2016-08-31T15:21:00Z">
          <w:pPr>
            <w:pStyle w:val="Normal01"/>
            <w:jc w:val="center"/>
          </w:pPr>
        </w:pPrChange>
      </w:pPr>
      <w:r>
        <w:rPr>
          <w:b/>
          <w:bCs/>
          <w:noProof/>
          <w:sz w:val="24"/>
          <w:rtl/>
        </w:rPr>
        <w:t xml:space="preserve">מכרז </w:t>
      </w:r>
      <w:del w:id="882" w:author="קריכלי דיאנה" w:date="2016-08-31T15:21:00Z">
        <w:r w:rsidDel="007934EF">
          <w:rPr>
            <w:b/>
            <w:bCs/>
            <w:noProof/>
            <w:sz w:val="24"/>
            <w:rtl/>
          </w:rPr>
          <w:delText>3</w:delText>
        </w:r>
      </w:del>
      <w:ins w:id="883" w:author="קריכלי דיאנה" w:date="2016-08-31T15:21:00Z">
        <w:r w:rsidR="007934EF">
          <w:rPr>
            <w:rFonts w:hint="cs"/>
            <w:b/>
            <w:bCs/>
            <w:noProof/>
            <w:sz w:val="24"/>
            <w:rtl/>
          </w:rPr>
          <w:t>21</w:t>
        </w:r>
      </w:ins>
      <w:r>
        <w:rPr>
          <w:b/>
          <w:bCs/>
          <w:noProof/>
          <w:sz w:val="24"/>
          <w:rtl/>
        </w:rPr>
        <w:t>-2016</w:t>
      </w:r>
    </w:p>
    <w:p w14:paraId="5E2A6DDF" w14:textId="77777777" w:rsidR="001714DC" w:rsidRPr="00CA654E" w:rsidRDefault="000817C0" w:rsidP="00583A0A">
      <w:pPr>
        <w:tabs>
          <w:tab w:val="left" w:pos="840"/>
        </w:tabs>
        <w:spacing w:line="240" w:lineRule="atLeast"/>
        <w:jc w:val="center"/>
        <w:rPr>
          <w:rtl/>
        </w:rPr>
      </w:pPr>
      <w:r>
        <w:rPr>
          <w:b/>
          <w:bCs/>
          <w:sz w:val="22"/>
          <w:rtl/>
          <w:lang w:eastAsia="he-IL"/>
        </w:rPr>
        <w:t>הפקה, כתיבה, עריכה ותחזוקה של תוכן מאגר מידע של משרד התיירות</w:t>
      </w:r>
    </w:p>
    <w:p w14:paraId="1CC5FEF9" w14:textId="77777777" w:rsidR="00A403DC" w:rsidRDefault="00A403DC" w:rsidP="001714DC">
      <w:pPr>
        <w:pStyle w:val="Normal01"/>
        <w:jc w:val="center"/>
        <w:rPr>
          <w:sz w:val="24"/>
          <w:rtl/>
        </w:rPr>
      </w:pPr>
    </w:p>
    <w:p w14:paraId="72D34CB4" w14:textId="77777777" w:rsidR="001714DC" w:rsidRPr="00CA654E" w:rsidRDefault="001714DC" w:rsidP="001714DC">
      <w:pPr>
        <w:pStyle w:val="Normal01"/>
        <w:jc w:val="center"/>
        <w:rPr>
          <w:sz w:val="24"/>
          <w:rtl/>
        </w:rPr>
      </w:pPr>
      <w:r w:rsidRPr="00CA654E">
        <w:rPr>
          <w:sz w:val="24"/>
          <w:rtl/>
        </w:rPr>
        <w:t>שנערך ונחתם בירושלים ביום ____ בחודש ____</w:t>
      </w:r>
      <w:r w:rsidR="000F10A2">
        <w:rPr>
          <w:rFonts w:hint="cs"/>
          <w:sz w:val="24"/>
          <w:rtl/>
        </w:rPr>
        <w:t>___</w:t>
      </w:r>
      <w:r w:rsidRPr="00CA654E">
        <w:rPr>
          <w:sz w:val="24"/>
          <w:rtl/>
        </w:rPr>
        <w:t>__ בשנת _________</w:t>
      </w:r>
    </w:p>
    <w:p w14:paraId="2F3282B6" w14:textId="77777777" w:rsidR="001714DC" w:rsidRPr="00CA654E" w:rsidRDefault="001714DC" w:rsidP="001714DC">
      <w:pPr>
        <w:tabs>
          <w:tab w:val="left" w:pos="4560"/>
        </w:tabs>
        <w:spacing w:line="240" w:lineRule="atLeast"/>
        <w:jc w:val="center"/>
        <w:rPr>
          <w:b/>
          <w:bCs/>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0"/>
        <w:gridCol w:w="1967"/>
        <w:gridCol w:w="11"/>
        <w:gridCol w:w="4691"/>
      </w:tblGrid>
      <w:tr w:rsidR="009E02A3" w14:paraId="3EC8E702" w14:textId="77777777" w:rsidTr="000F10A2">
        <w:trPr>
          <w:trHeight w:val="1155"/>
        </w:trPr>
        <w:tc>
          <w:tcPr>
            <w:tcW w:w="1340" w:type="dxa"/>
          </w:tcPr>
          <w:p w14:paraId="3FCD5A8E" w14:textId="77777777" w:rsidR="009E02A3" w:rsidRPr="009E02A3" w:rsidRDefault="009E02A3" w:rsidP="001714DC">
            <w:pPr>
              <w:tabs>
                <w:tab w:val="left" w:pos="840"/>
              </w:tabs>
              <w:spacing w:line="240" w:lineRule="atLeast"/>
              <w:jc w:val="both"/>
              <w:rPr>
                <w:b/>
                <w:bCs/>
                <w:rtl/>
              </w:rPr>
            </w:pPr>
            <w:r w:rsidRPr="009E02A3">
              <w:rPr>
                <w:rFonts w:hint="cs"/>
                <w:b/>
                <w:bCs/>
                <w:rtl/>
              </w:rPr>
              <w:t>בין:</w:t>
            </w:r>
          </w:p>
        </w:tc>
        <w:tc>
          <w:tcPr>
            <w:tcW w:w="6669" w:type="dxa"/>
            <w:gridSpan w:val="3"/>
          </w:tcPr>
          <w:p w14:paraId="4417DCA4" w14:textId="77777777" w:rsidR="009E02A3" w:rsidRPr="00CA654E" w:rsidRDefault="000817C0" w:rsidP="000F10A2">
            <w:pPr>
              <w:pStyle w:val="Normal01"/>
              <w:spacing w:before="0" w:line="360" w:lineRule="auto"/>
              <w:rPr>
                <w:sz w:val="24"/>
                <w:rtl/>
              </w:rPr>
            </w:pPr>
            <w:r>
              <w:rPr>
                <w:rtl/>
              </w:rPr>
              <w:t>משרד התיירות</w:t>
            </w:r>
          </w:p>
          <w:p w14:paraId="62785E5C" w14:textId="77777777" w:rsidR="009E02A3" w:rsidRDefault="000817C0" w:rsidP="00025841">
            <w:pPr>
              <w:tabs>
                <w:tab w:val="left" w:pos="840"/>
              </w:tabs>
              <w:spacing w:line="360" w:lineRule="auto"/>
              <w:jc w:val="both"/>
              <w:rPr>
                <w:rtl/>
              </w:rPr>
            </w:pPr>
            <w:r>
              <w:rPr>
                <w:rtl/>
              </w:rPr>
              <w:t>בנק ישראל 5, ירושלים</w:t>
            </w:r>
            <w:r w:rsidR="009E02A3">
              <w:rPr>
                <w:rtl/>
              </w:rPr>
              <w:t xml:space="preserve"> ע"י </w:t>
            </w:r>
            <w:proofErr w:type="spellStart"/>
            <w:r w:rsidR="009E02A3">
              <w:rPr>
                <w:rtl/>
              </w:rPr>
              <w:t>מורשי</w:t>
            </w:r>
            <w:proofErr w:type="spellEnd"/>
            <w:r w:rsidR="009E02A3">
              <w:rPr>
                <w:rtl/>
              </w:rPr>
              <w:t xml:space="preserve"> חתימה מטעמה שהם מנהל </w:t>
            </w:r>
            <w:r w:rsidR="00025841">
              <w:rPr>
                <w:rFonts w:hint="cs"/>
                <w:rtl/>
              </w:rPr>
              <w:t>.......</w:t>
            </w:r>
            <w:r w:rsidR="009E02A3">
              <w:rPr>
                <w:rFonts w:hint="cs"/>
                <w:rtl/>
              </w:rPr>
              <w:t xml:space="preserve"> </w:t>
            </w:r>
            <w:r w:rsidR="009E02A3">
              <w:rPr>
                <w:rtl/>
              </w:rPr>
              <w:br/>
              <w:t xml:space="preserve">ביחד עם חשב </w:t>
            </w:r>
            <w:r w:rsidR="00025841">
              <w:rPr>
                <w:rFonts w:hint="cs"/>
                <w:rtl/>
              </w:rPr>
              <w:t>המשרד</w:t>
            </w:r>
            <w:r w:rsidR="009E02A3">
              <w:rPr>
                <w:rFonts w:hint="cs"/>
                <w:rtl/>
              </w:rPr>
              <w:t xml:space="preserve"> </w:t>
            </w:r>
            <w:r w:rsidR="009E02A3" w:rsidRPr="00CA654E">
              <w:rPr>
                <w:rtl/>
              </w:rPr>
              <w:t>(להלן - "</w:t>
            </w:r>
            <w:r w:rsidR="00025841">
              <w:rPr>
                <w:rFonts w:hint="cs"/>
                <w:b/>
                <w:bCs/>
                <w:rtl/>
              </w:rPr>
              <w:t>משרד התיירות</w:t>
            </w:r>
            <w:r w:rsidR="009E02A3" w:rsidRPr="00CA654E">
              <w:rPr>
                <w:rtl/>
              </w:rPr>
              <w:t>")</w:t>
            </w:r>
          </w:p>
        </w:tc>
      </w:tr>
      <w:tr w:rsidR="009E02A3" w14:paraId="10E6E269" w14:textId="77777777" w:rsidTr="000F10A2">
        <w:trPr>
          <w:trHeight w:val="397"/>
        </w:trPr>
        <w:tc>
          <w:tcPr>
            <w:tcW w:w="1340" w:type="dxa"/>
          </w:tcPr>
          <w:p w14:paraId="3C530DAB" w14:textId="77777777" w:rsidR="009E02A3" w:rsidRDefault="009E02A3" w:rsidP="001714DC">
            <w:pPr>
              <w:tabs>
                <w:tab w:val="left" w:pos="840"/>
              </w:tabs>
              <w:spacing w:line="240" w:lineRule="atLeast"/>
              <w:jc w:val="both"/>
              <w:rPr>
                <w:rtl/>
              </w:rPr>
            </w:pPr>
          </w:p>
        </w:tc>
        <w:tc>
          <w:tcPr>
            <w:tcW w:w="6669" w:type="dxa"/>
            <w:gridSpan w:val="3"/>
          </w:tcPr>
          <w:p w14:paraId="59404012" w14:textId="77777777" w:rsidR="009E02A3" w:rsidRDefault="009E02A3" w:rsidP="009E02A3">
            <w:pPr>
              <w:tabs>
                <w:tab w:val="left" w:pos="840"/>
              </w:tabs>
              <w:spacing w:line="240" w:lineRule="atLeast"/>
              <w:jc w:val="right"/>
              <w:rPr>
                <w:rtl/>
              </w:rPr>
            </w:pPr>
            <w:r w:rsidRPr="00CA654E">
              <w:rPr>
                <w:rtl/>
              </w:rPr>
              <w:t>מצד אחד;</w:t>
            </w:r>
          </w:p>
        </w:tc>
      </w:tr>
      <w:tr w:rsidR="000F10A2" w14:paraId="3A538760" w14:textId="77777777" w:rsidTr="000F10A2">
        <w:trPr>
          <w:trHeight w:val="454"/>
        </w:trPr>
        <w:tc>
          <w:tcPr>
            <w:tcW w:w="1340" w:type="dxa"/>
          </w:tcPr>
          <w:p w14:paraId="048890E4" w14:textId="77777777" w:rsidR="000F10A2" w:rsidRPr="009E02A3" w:rsidRDefault="000F10A2" w:rsidP="001714DC">
            <w:pPr>
              <w:tabs>
                <w:tab w:val="left" w:pos="840"/>
              </w:tabs>
              <w:spacing w:line="240" w:lineRule="atLeast"/>
              <w:jc w:val="both"/>
              <w:rPr>
                <w:b/>
                <w:bCs/>
                <w:rtl/>
              </w:rPr>
            </w:pPr>
            <w:r w:rsidRPr="009E02A3">
              <w:rPr>
                <w:rFonts w:hint="cs"/>
                <w:b/>
                <w:bCs/>
                <w:rtl/>
              </w:rPr>
              <w:t>לבין:</w:t>
            </w:r>
          </w:p>
        </w:tc>
        <w:tc>
          <w:tcPr>
            <w:tcW w:w="1967" w:type="dxa"/>
          </w:tcPr>
          <w:p w14:paraId="062B3DE5" w14:textId="77777777" w:rsidR="000F10A2" w:rsidRDefault="000F10A2" w:rsidP="001714DC">
            <w:pPr>
              <w:tabs>
                <w:tab w:val="left" w:pos="840"/>
              </w:tabs>
              <w:spacing w:line="240" w:lineRule="atLeast"/>
              <w:jc w:val="both"/>
              <w:rPr>
                <w:rtl/>
              </w:rPr>
            </w:pPr>
            <w:r>
              <w:rPr>
                <w:rFonts w:hint="cs"/>
                <w:rtl/>
              </w:rPr>
              <w:t>שם החברה:</w:t>
            </w:r>
          </w:p>
        </w:tc>
        <w:tc>
          <w:tcPr>
            <w:tcW w:w="4702" w:type="dxa"/>
            <w:gridSpan w:val="2"/>
          </w:tcPr>
          <w:p w14:paraId="43F21D1C" w14:textId="77777777" w:rsidR="000F10A2" w:rsidRDefault="000F10A2" w:rsidP="001714DC">
            <w:pPr>
              <w:tabs>
                <w:tab w:val="left" w:pos="840"/>
              </w:tabs>
              <w:spacing w:line="240" w:lineRule="atLeast"/>
              <w:jc w:val="both"/>
              <w:rPr>
                <w:rtl/>
              </w:rPr>
            </w:pPr>
            <w:r>
              <w:rPr>
                <w:rFonts w:hint="cs"/>
                <w:rtl/>
              </w:rPr>
              <w:t>_____________________________________</w:t>
            </w:r>
          </w:p>
        </w:tc>
      </w:tr>
      <w:tr w:rsidR="009E02A3" w14:paraId="130C0DFE" w14:textId="77777777" w:rsidTr="000F10A2">
        <w:trPr>
          <w:trHeight w:val="454"/>
        </w:trPr>
        <w:tc>
          <w:tcPr>
            <w:tcW w:w="1340" w:type="dxa"/>
          </w:tcPr>
          <w:p w14:paraId="317D3D4D" w14:textId="77777777" w:rsidR="009E02A3" w:rsidRDefault="009E02A3" w:rsidP="001714DC">
            <w:pPr>
              <w:tabs>
                <w:tab w:val="left" w:pos="840"/>
              </w:tabs>
              <w:spacing w:line="240" w:lineRule="atLeast"/>
              <w:jc w:val="both"/>
              <w:rPr>
                <w:rtl/>
              </w:rPr>
            </w:pPr>
          </w:p>
        </w:tc>
        <w:tc>
          <w:tcPr>
            <w:tcW w:w="1978" w:type="dxa"/>
            <w:gridSpan w:val="2"/>
          </w:tcPr>
          <w:p w14:paraId="2CA57B21" w14:textId="77777777" w:rsidR="009E02A3" w:rsidRDefault="009E02A3" w:rsidP="001714DC">
            <w:pPr>
              <w:tabs>
                <w:tab w:val="left" w:pos="840"/>
              </w:tabs>
              <w:spacing w:line="240" w:lineRule="atLeast"/>
              <w:jc w:val="both"/>
              <w:rPr>
                <w:rtl/>
              </w:rPr>
            </w:pPr>
            <w:r>
              <w:rPr>
                <w:rFonts w:hint="cs"/>
                <w:rtl/>
              </w:rPr>
              <w:t>ח.פ.</w:t>
            </w:r>
          </w:p>
        </w:tc>
        <w:tc>
          <w:tcPr>
            <w:tcW w:w="4691" w:type="dxa"/>
          </w:tcPr>
          <w:p w14:paraId="637177C1" w14:textId="77777777" w:rsidR="009E02A3" w:rsidRDefault="009E02A3" w:rsidP="001714DC">
            <w:pPr>
              <w:tabs>
                <w:tab w:val="left" w:pos="840"/>
              </w:tabs>
              <w:spacing w:line="240" w:lineRule="atLeast"/>
              <w:jc w:val="both"/>
              <w:rPr>
                <w:rtl/>
              </w:rPr>
            </w:pPr>
            <w:r>
              <w:rPr>
                <w:rFonts w:hint="cs"/>
                <w:rtl/>
              </w:rPr>
              <w:t>_____________________________________</w:t>
            </w:r>
          </w:p>
        </w:tc>
      </w:tr>
      <w:tr w:rsidR="009E02A3" w14:paraId="7B55A41A" w14:textId="77777777" w:rsidTr="000F10A2">
        <w:trPr>
          <w:trHeight w:val="454"/>
        </w:trPr>
        <w:tc>
          <w:tcPr>
            <w:tcW w:w="1340" w:type="dxa"/>
          </w:tcPr>
          <w:p w14:paraId="50818BCF" w14:textId="77777777" w:rsidR="009E02A3" w:rsidRDefault="009E02A3" w:rsidP="001714DC">
            <w:pPr>
              <w:tabs>
                <w:tab w:val="left" w:pos="840"/>
              </w:tabs>
              <w:spacing w:line="240" w:lineRule="atLeast"/>
              <w:jc w:val="both"/>
              <w:rPr>
                <w:rtl/>
              </w:rPr>
            </w:pPr>
          </w:p>
        </w:tc>
        <w:tc>
          <w:tcPr>
            <w:tcW w:w="1978" w:type="dxa"/>
            <w:gridSpan w:val="2"/>
          </w:tcPr>
          <w:p w14:paraId="14DD696E" w14:textId="77777777" w:rsidR="009E02A3" w:rsidRDefault="009E02A3" w:rsidP="001714DC">
            <w:pPr>
              <w:tabs>
                <w:tab w:val="left" w:pos="840"/>
              </w:tabs>
              <w:spacing w:line="240" w:lineRule="atLeast"/>
              <w:jc w:val="both"/>
              <w:rPr>
                <w:rtl/>
              </w:rPr>
            </w:pPr>
            <w:r w:rsidRPr="00CA654E">
              <w:rPr>
                <w:rtl/>
              </w:rPr>
              <w:t>מען משרדה הרשום:</w:t>
            </w:r>
          </w:p>
        </w:tc>
        <w:tc>
          <w:tcPr>
            <w:tcW w:w="4691" w:type="dxa"/>
          </w:tcPr>
          <w:p w14:paraId="0D2263A7" w14:textId="77777777" w:rsidR="009E02A3" w:rsidRDefault="009E02A3" w:rsidP="001714DC">
            <w:pPr>
              <w:tabs>
                <w:tab w:val="left" w:pos="840"/>
              </w:tabs>
              <w:spacing w:line="240" w:lineRule="atLeast"/>
              <w:jc w:val="both"/>
              <w:rPr>
                <w:rtl/>
              </w:rPr>
            </w:pPr>
            <w:r>
              <w:rPr>
                <w:rFonts w:hint="cs"/>
                <w:rtl/>
              </w:rPr>
              <w:t>_____________________________________</w:t>
            </w:r>
          </w:p>
        </w:tc>
      </w:tr>
      <w:tr w:rsidR="009E02A3" w14:paraId="795D6EB2" w14:textId="77777777" w:rsidTr="000F10A2">
        <w:trPr>
          <w:trHeight w:val="454"/>
        </w:trPr>
        <w:tc>
          <w:tcPr>
            <w:tcW w:w="1340" w:type="dxa"/>
          </w:tcPr>
          <w:p w14:paraId="1F85809E" w14:textId="77777777" w:rsidR="009E02A3" w:rsidRDefault="009E02A3" w:rsidP="001714DC">
            <w:pPr>
              <w:tabs>
                <w:tab w:val="left" w:pos="840"/>
              </w:tabs>
              <w:spacing w:line="240" w:lineRule="atLeast"/>
              <w:jc w:val="both"/>
              <w:rPr>
                <w:rtl/>
              </w:rPr>
            </w:pPr>
          </w:p>
        </w:tc>
        <w:tc>
          <w:tcPr>
            <w:tcW w:w="1978" w:type="dxa"/>
            <w:gridSpan w:val="2"/>
          </w:tcPr>
          <w:p w14:paraId="5FA3FAF3" w14:textId="77777777" w:rsidR="009E02A3" w:rsidRDefault="009E02A3" w:rsidP="001714DC">
            <w:pPr>
              <w:tabs>
                <w:tab w:val="left" w:pos="840"/>
              </w:tabs>
              <w:spacing w:line="240" w:lineRule="atLeast"/>
              <w:jc w:val="both"/>
              <w:rPr>
                <w:rtl/>
              </w:rPr>
            </w:pPr>
            <w:r w:rsidRPr="00CA654E">
              <w:rPr>
                <w:rtl/>
              </w:rPr>
              <w:t>באמצעות:</w:t>
            </w:r>
          </w:p>
        </w:tc>
        <w:tc>
          <w:tcPr>
            <w:tcW w:w="4691" w:type="dxa"/>
          </w:tcPr>
          <w:p w14:paraId="30DF160B" w14:textId="77777777" w:rsidR="009E02A3" w:rsidRDefault="009E02A3" w:rsidP="001714DC">
            <w:pPr>
              <w:tabs>
                <w:tab w:val="left" w:pos="840"/>
              </w:tabs>
              <w:spacing w:line="240" w:lineRule="atLeast"/>
              <w:jc w:val="both"/>
              <w:rPr>
                <w:rtl/>
              </w:rPr>
            </w:pPr>
            <w:r>
              <w:rPr>
                <w:rFonts w:hint="cs"/>
                <w:rtl/>
              </w:rPr>
              <w:t>_____________________________________</w:t>
            </w:r>
          </w:p>
        </w:tc>
      </w:tr>
      <w:tr w:rsidR="009E02A3" w14:paraId="4E1F33DF" w14:textId="77777777" w:rsidTr="000F10A2">
        <w:trPr>
          <w:trHeight w:val="454"/>
        </w:trPr>
        <w:tc>
          <w:tcPr>
            <w:tcW w:w="1340" w:type="dxa"/>
          </w:tcPr>
          <w:p w14:paraId="106CA68B" w14:textId="77777777" w:rsidR="009E02A3" w:rsidRDefault="009E02A3" w:rsidP="001714DC">
            <w:pPr>
              <w:tabs>
                <w:tab w:val="left" w:pos="840"/>
              </w:tabs>
              <w:spacing w:line="240" w:lineRule="atLeast"/>
              <w:jc w:val="both"/>
              <w:rPr>
                <w:rtl/>
              </w:rPr>
            </w:pPr>
          </w:p>
        </w:tc>
        <w:tc>
          <w:tcPr>
            <w:tcW w:w="1978" w:type="dxa"/>
            <w:gridSpan w:val="2"/>
          </w:tcPr>
          <w:p w14:paraId="333DC9FC" w14:textId="77777777" w:rsidR="009E02A3" w:rsidRDefault="009E02A3" w:rsidP="001714DC">
            <w:pPr>
              <w:tabs>
                <w:tab w:val="left" w:pos="840"/>
              </w:tabs>
              <w:spacing w:line="240" w:lineRule="atLeast"/>
              <w:jc w:val="both"/>
              <w:rPr>
                <w:rtl/>
              </w:rPr>
            </w:pPr>
            <w:r w:rsidRPr="00CA654E">
              <w:rPr>
                <w:rtl/>
              </w:rPr>
              <w:t>ובאמצעות:</w:t>
            </w:r>
          </w:p>
        </w:tc>
        <w:tc>
          <w:tcPr>
            <w:tcW w:w="4691" w:type="dxa"/>
          </w:tcPr>
          <w:p w14:paraId="647A97D2" w14:textId="77777777" w:rsidR="009E02A3" w:rsidRDefault="009E02A3" w:rsidP="001714DC">
            <w:pPr>
              <w:tabs>
                <w:tab w:val="left" w:pos="840"/>
              </w:tabs>
              <w:spacing w:line="240" w:lineRule="atLeast"/>
              <w:jc w:val="both"/>
              <w:rPr>
                <w:rtl/>
              </w:rPr>
            </w:pPr>
            <w:r>
              <w:rPr>
                <w:rFonts w:hint="cs"/>
                <w:rtl/>
              </w:rPr>
              <w:t>_____________________________________</w:t>
            </w:r>
          </w:p>
        </w:tc>
      </w:tr>
      <w:tr w:rsidR="009E02A3" w14:paraId="1F12177F" w14:textId="77777777" w:rsidTr="000F10A2">
        <w:trPr>
          <w:trHeight w:val="454"/>
        </w:trPr>
        <w:tc>
          <w:tcPr>
            <w:tcW w:w="1340" w:type="dxa"/>
          </w:tcPr>
          <w:p w14:paraId="1E15D106" w14:textId="77777777" w:rsidR="009E02A3" w:rsidRDefault="009E02A3" w:rsidP="009E02A3">
            <w:pPr>
              <w:tabs>
                <w:tab w:val="left" w:pos="840"/>
              </w:tabs>
              <w:spacing w:line="600" w:lineRule="auto"/>
              <w:jc w:val="both"/>
              <w:rPr>
                <w:rtl/>
              </w:rPr>
            </w:pPr>
          </w:p>
        </w:tc>
        <w:tc>
          <w:tcPr>
            <w:tcW w:w="6669" w:type="dxa"/>
            <w:gridSpan w:val="3"/>
          </w:tcPr>
          <w:p w14:paraId="460092F2" w14:textId="77777777" w:rsidR="009E02A3" w:rsidRDefault="009E02A3" w:rsidP="009E02A3">
            <w:pPr>
              <w:tabs>
                <w:tab w:val="left" w:pos="840"/>
              </w:tabs>
              <w:spacing w:line="600" w:lineRule="auto"/>
              <w:jc w:val="both"/>
              <w:rPr>
                <w:rtl/>
              </w:rPr>
            </w:pPr>
            <w:r w:rsidRPr="00CA654E">
              <w:rPr>
                <w:rtl/>
              </w:rPr>
              <w:t>המוסמכים להתחייב ולחתום בשם הספק על חוזה זה</w:t>
            </w:r>
            <w:r>
              <w:rPr>
                <w:rFonts w:hint="cs"/>
                <w:rtl/>
              </w:rPr>
              <w:t xml:space="preserve"> </w:t>
            </w:r>
            <w:r w:rsidRPr="00CA654E">
              <w:rPr>
                <w:rtl/>
              </w:rPr>
              <w:t>(להלן - "</w:t>
            </w:r>
            <w:r w:rsidRPr="00CA654E">
              <w:rPr>
                <w:b/>
                <w:bCs/>
                <w:rtl/>
              </w:rPr>
              <w:t>הספק</w:t>
            </w:r>
            <w:r w:rsidRPr="00CA654E">
              <w:rPr>
                <w:rtl/>
              </w:rPr>
              <w:t>")</w:t>
            </w:r>
          </w:p>
        </w:tc>
      </w:tr>
      <w:tr w:rsidR="009E02A3" w14:paraId="24F9CE5F" w14:textId="77777777" w:rsidTr="000F10A2">
        <w:trPr>
          <w:trHeight w:val="397"/>
        </w:trPr>
        <w:tc>
          <w:tcPr>
            <w:tcW w:w="1340" w:type="dxa"/>
          </w:tcPr>
          <w:p w14:paraId="141C24DA" w14:textId="77777777" w:rsidR="009E02A3" w:rsidRDefault="009E02A3" w:rsidP="001714DC">
            <w:pPr>
              <w:tabs>
                <w:tab w:val="left" w:pos="840"/>
              </w:tabs>
              <w:spacing w:line="240" w:lineRule="atLeast"/>
              <w:jc w:val="both"/>
              <w:rPr>
                <w:rtl/>
              </w:rPr>
            </w:pPr>
          </w:p>
        </w:tc>
        <w:tc>
          <w:tcPr>
            <w:tcW w:w="6669" w:type="dxa"/>
            <w:gridSpan w:val="3"/>
          </w:tcPr>
          <w:p w14:paraId="16BE7E23" w14:textId="77777777" w:rsidR="009E02A3" w:rsidRPr="00CA654E" w:rsidRDefault="009E02A3" w:rsidP="009E02A3">
            <w:pPr>
              <w:tabs>
                <w:tab w:val="left" w:pos="840"/>
              </w:tabs>
              <w:spacing w:line="240" w:lineRule="atLeast"/>
              <w:jc w:val="right"/>
              <w:rPr>
                <w:rtl/>
              </w:rPr>
            </w:pPr>
            <w:r w:rsidRPr="00CA654E">
              <w:rPr>
                <w:rtl/>
              </w:rPr>
              <w:t>מצד שני;</w:t>
            </w:r>
          </w:p>
        </w:tc>
      </w:tr>
    </w:tbl>
    <w:p w14:paraId="1E6EDB32" w14:textId="77777777" w:rsidR="001714DC" w:rsidRPr="00CA654E" w:rsidRDefault="001714DC" w:rsidP="001714DC">
      <w:pPr>
        <w:tabs>
          <w:tab w:val="left" w:pos="9360"/>
        </w:tabs>
        <w:spacing w:line="240" w:lineRule="atLeast"/>
        <w:ind w:left="1560"/>
        <w:jc w:val="both"/>
        <w:rPr>
          <w:rtl/>
        </w:rPr>
      </w:pPr>
    </w:p>
    <w:p w14:paraId="1DDBC7FC" w14:textId="6C1A90BD" w:rsidR="001714DC" w:rsidRPr="00CA654E" w:rsidRDefault="001714DC" w:rsidP="007934EF">
      <w:pPr>
        <w:tabs>
          <w:tab w:val="left" w:pos="1413"/>
        </w:tabs>
        <w:spacing w:line="240" w:lineRule="atLeast"/>
        <w:ind w:left="1431" w:hanging="1404"/>
        <w:jc w:val="both"/>
        <w:rPr>
          <w:rtl/>
        </w:rPr>
        <w:pPrChange w:id="884" w:author="קריכלי דיאנה" w:date="2016-08-31T15:21:00Z">
          <w:pPr>
            <w:tabs>
              <w:tab w:val="left" w:pos="1413"/>
            </w:tabs>
            <w:spacing w:line="240" w:lineRule="atLeast"/>
            <w:ind w:left="1431" w:hanging="1404"/>
            <w:jc w:val="both"/>
          </w:pPr>
        </w:pPrChange>
      </w:pPr>
      <w:r w:rsidRPr="00CA654E">
        <w:rPr>
          <w:b/>
          <w:bCs/>
          <w:rtl/>
        </w:rPr>
        <w:t>הואיל:</w:t>
      </w:r>
      <w:r w:rsidRPr="00CA654E">
        <w:rPr>
          <w:b/>
          <w:bCs/>
          <w:rtl/>
        </w:rPr>
        <w:tab/>
      </w:r>
      <w:r w:rsidR="00025841">
        <w:rPr>
          <w:rFonts w:hint="cs"/>
          <w:rtl/>
        </w:rPr>
        <w:t>ומשרד התיירות</w:t>
      </w:r>
      <w:r w:rsidR="00025841">
        <w:rPr>
          <w:rtl/>
        </w:rPr>
        <w:t xml:space="preserve"> פרס</w:t>
      </w:r>
      <w:r w:rsidR="006B0F75">
        <w:rPr>
          <w:rFonts w:hint="cs"/>
          <w:rtl/>
        </w:rPr>
        <w:t>ם</w:t>
      </w:r>
      <w:r w:rsidR="00583A0A" w:rsidRPr="00CA654E">
        <w:rPr>
          <w:rtl/>
        </w:rPr>
        <w:t xml:space="preserve"> </w:t>
      </w:r>
      <w:r w:rsidR="000817C0">
        <w:rPr>
          <w:rtl/>
        </w:rPr>
        <w:t xml:space="preserve">מכרז </w:t>
      </w:r>
      <w:del w:id="885" w:author="קריכלי דיאנה" w:date="2016-08-31T15:21:00Z">
        <w:r w:rsidR="000817C0" w:rsidDel="007934EF">
          <w:rPr>
            <w:rtl/>
          </w:rPr>
          <w:delText>3</w:delText>
        </w:r>
      </w:del>
      <w:ins w:id="886" w:author="קריכלי דיאנה" w:date="2016-08-31T15:21:00Z">
        <w:r w:rsidR="007934EF">
          <w:rPr>
            <w:rFonts w:hint="cs"/>
            <w:rtl/>
          </w:rPr>
          <w:t>21</w:t>
        </w:r>
      </w:ins>
      <w:r w:rsidR="000817C0">
        <w:rPr>
          <w:rtl/>
        </w:rPr>
        <w:t>-2016</w:t>
      </w:r>
      <w:r w:rsidR="00583A0A">
        <w:t xml:space="preserve"> </w:t>
      </w:r>
      <w:r w:rsidR="00583A0A" w:rsidRPr="00CA654E">
        <w:rPr>
          <w:rtl/>
        </w:rPr>
        <w:t xml:space="preserve">(להלן – </w:t>
      </w:r>
      <w:r w:rsidR="00583A0A" w:rsidRPr="00CA654E">
        <w:rPr>
          <w:b/>
          <w:bCs/>
          <w:rtl/>
        </w:rPr>
        <w:t>המכרז</w:t>
      </w:r>
      <w:r w:rsidR="00583A0A" w:rsidRPr="00CA654E">
        <w:rPr>
          <w:rtl/>
        </w:rPr>
        <w:t xml:space="preserve">) </w:t>
      </w:r>
      <w:r w:rsidR="000817C0">
        <w:rPr>
          <w:rtl/>
        </w:rPr>
        <w:t>הפקה, כתיבה, עריכה ותחזוקה של תוכן מאגר מידע של משרד התיירות</w:t>
      </w:r>
      <w:r w:rsidR="00583A0A" w:rsidRPr="00CA654E">
        <w:rPr>
          <w:rtl/>
        </w:rPr>
        <w:t xml:space="preserve"> (להלן – </w:t>
      </w:r>
      <w:r w:rsidR="00583A0A">
        <w:rPr>
          <w:b/>
          <w:bCs/>
          <w:rtl/>
        </w:rPr>
        <w:t>השירותים</w:t>
      </w:r>
      <w:r w:rsidR="00583A0A" w:rsidRPr="00CA654E">
        <w:rPr>
          <w:rtl/>
        </w:rPr>
        <w:t xml:space="preserve">) </w:t>
      </w:r>
      <w:r w:rsidR="00583A0A">
        <w:rPr>
          <w:rtl/>
        </w:rPr>
        <w:t xml:space="preserve">כמפורט במסמכי המכרז הרצופים בזה כנספח א' והמהווים חלק בלתי נפרד מהסכם זה </w:t>
      </w:r>
      <w:r w:rsidR="00583A0A" w:rsidRPr="00CA654E">
        <w:rPr>
          <w:rtl/>
        </w:rPr>
        <w:t xml:space="preserve">והספק הגיש הצעה שזכתה במכרז (להלן – </w:t>
      </w:r>
      <w:r w:rsidR="00583A0A" w:rsidRPr="00CA654E">
        <w:rPr>
          <w:b/>
          <w:bCs/>
          <w:rtl/>
        </w:rPr>
        <w:t>ההצעה</w:t>
      </w:r>
      <w:r w:rsidR="00583A0A" w:rsidRPr="00CA654E">
        <w:rPr>
          <w:rtl/>
        </w:rPr>
        <w:t>)</w:t>
      </w:r>
      <w:r w:rsidR="00583A0A">
        <w:rPr>
          <w:rtl/>
        </w:rPr>
        <w:t xml:space="preserve"> המצורפת בזה כנספח ב' והמהווה חלק בלתי נפרד מהסכם זה</w:t>
      </w:r>
      <w:r w:rsidRPr="00CA654E">
        <w:rPr>
          <w:rtl/>
        </w:rPr>
        <w:t>;</w:t>
      </w:r>
    </w:p>
    <w:p w14:paraId="1393D894" w14:textId="77777777" w:rsidR="001714DC" w:rsidRPr="00CA654E" w:rsidRDefault="001714DC" w:rsidP="001714DC">
      <w:pPr>
        <w:tabs>
          <w:tab w:val="left" w:pos="1413"/>
        </w:tabs>
        <w:spacing w:line="240" w:lineRule="atLeast"/>
        <w:ind w:left="1431" w:hanging="1404"/>
        <w:jc w:val="both"/>
        <w:rPr>
          <w:rtl/>
        </w:rPr>
      </w:pPr>
    </w:p>
    <w:p w14:paraId="29E86AED" w14:textId="77777777" w:rsidR="001714DC" w:rsidRPr="00CA654E" w:rsidRDefault="001714DC" w:rsidP="001714DC">
      <w:pPr>
        <w:tabs>
          <w:tab w:val="left" w:pos="1413"/>
        </w:tabs>
        <w:spacing w:line="240" w:lineRule="atLeast"/>
        <w:ind w:left="1431" w:hanging="1404"/>
        <w:jc w:val="both"/>
        <w:rPr>
          <w:rtl/>
        </w:rPr>
      </w:pPr>
      <w:r w:rsidRPr="00CA654E">
        <w:rPr>
          <w:b/>
          <w:bCs/>
          <w:rtl/>
        </w:rPr>
        <w:t>והואיל:</w:t>
      </w:r>
      <w:r w:rsidRPr="00CA654E">
        <w:rPr>
          <w:rtl/>
        </w:rPr>
        <w:tab/>
        <w:t xml:space="preserve">והספק מצהיר כי הוא בעל ידע, ניסיון ואמצעים, והוא מסוגל לספק </w:t>
      </w:r>
      <w:r>
        <w:rPr>
          <w:rtl/>
        </w:rPr>
        <w:t>השירותים</w:t>
      </w:r>
      <w:r w:rsidRPr="00CA654E">
        <w:rPr>
          <w:rtl/>
        </w:rPr>
        <w:t xml:space="preserve"> כנדרש בחוזה זה;</w:t>
      </w:r>
    </w:p>
    <w:p w14:paraId="545AD2AC" w14:textId="77777777" w:rsidR="001714DC" w:rsidRPr="00CA654E" w:rsidRDefault="001714DC" w:rsidP="001714DC">
      <w:pPr>
        <w:tabs>
          <w:tab w:val="left" w:pos="1413"/>
        </w:tabs>
        <w:spacing w:line="240" w:lineRule="atLeast"/>
        <w:ind w:left="1431" w:hanging="1404"/>
        <w:jc w:val="both"/>
        <w:rPr>
          <w:rtl/>
        </w:rPr>
      </w:pPr>
    </w:p>
    <w:p w14:paraId="3B5102C0" w14:textId="77777777" w:rsidR="001714DC" w:rsidRPr="00CA654E" w:rsidRDefault="001714DC" w:rsidP="001714DC">
      <w:pPr>
        <w:tabs>
          <w:tab w:val="left" w:pos="1413"/>
        </w:tabs>
        <w:spacing w:line="240" w:lineRule="atLeast"/>
        <w:ind w:left="1431" w:hanging="1404"/>
        <w:jc w:val="both"/>
        <w:rPr>
          <w:rtl/>
        </w:rPr>
      </w:pPr>
      <w:r w:rsidRPr="00CA654E">
        <w:rPr>
          <w:b/>
          <w:bCs/>
          <w:rtl/>
        </w:rPr>
        <w:t>והואיל:</w:t>
      </w:r>
      <w:r w:rsidRPr="00CA654E">
        <w:rPr>
          <w:rtl/>
        </w:rPr>
        <w:t xml:space="preserve"> </w:t>
      </w:r>
      <w:r w:rsidRPr="00CA654E">
        <w:rPr>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14:paraId="2DE359AA" w14:textId="77777777" w:rsidR="001714DC" w:rsidRPr="00CA654E" w:rsidRDefault="001714DC" w:rsidP="001714DC">
      <w:pPr>
        <w:tabs>
          <w:tab w:val="left" w:pos="1413"/>
        </w:tabs>
        <w:spacing w:line="240" w:lineRule="atLeast"/>
        <w:ind w:left="1431" w:hanging="1404"/>
        <w:jc w:val="both"/>
        <w:rPr>
          <w:rtl/>
        </w:rPr>
      </w:pPr>
    </w:p>
    <w:p w14:paraId="05F3A767" w14:textId="77777777" w:rsidR="001714DC" w:rsidRPr="00CA654E" w:rsidRDefault="001714DC" w:rsidP="001714DC">
      <w:pPr>
        <w:tabs>
          <w:tab w:val="left" w:pos="1413"/>
        </w:tabs>
        <w:spacing w:line="240" w:lineRule="atLeast"/>
        <w:ind w:left="1431" w:hanging="1404"/>
        <w:jc w:val="both"/>
        <w:rPr>
          <w:rtl/>
        </w:rPr>
      </w:pPr>
      <w:r w:rsidRPr="00CA654E">
        <w:rPr>
          <w:b/>
          <w:bCs/>
          <w:rtl/>
        </w:rPr>
        <w:t>והואיל:</w:t>
      </w:r>
      <w:r w:rsidRPr="00CA654E">
        <w:rPr>
          <w:rtl/>
        </w:rPr>
        <w:tab/>
        <w:t>והספק הציע ל</w:t>
      </w:r>
      <w:r w:rsidR="00D34184">
        <w:rPr>
          <w:rtl/>
        </w:rPr>
        <w:t>משרד התיירות</w:t>
      </w:r>
      <w:r w:rsidRPr="00CA654E">
        <w:rPr>
          <w:rtl/>
        </w:rPr>
        <w:t xml:space="preserve"> לספק לה </w:t>
      </w:r>
      <w:r>
        <w:rPr>
          <w:rtl/>
        </w:rPr>
        <w:t>השירותים</w:t>
      </w:r>
      <w:r w:rsidRPr="00CA654E">
        <w:rPr>
          <w:rtl/>
        </w:rPr>
        <w:t xml:space="preserve"> בהתאם לתנאי חוזה זה; </w:t>
      </w:r>
    </w:p>
    <w:p w14:paraId="6F69C952" w14:textId="77777777" w:rsidR="001714DC" w:rsidRPr="00CA654E" w:rsidRDefault="001714DC" w:rsidP="001714DC">
      <w:pPr>
        <w:tabs>
          <w:tab w:val="left" w:pos="1413"/>
        </w:tabs>
        <w:spacing w:line="240" w:lineRule="atLeast"/>
        <w:ind w:left="1431" w:hanging="1404"/>
        <w:jc w:val="both"/>
        <w:rPr>
          <w:rtl/>
        </w:rPr>
      </w:pPr>
    </w:p>
    <w:p w14:paraId="485D43C0" w14:textId="77777777" w:rsidR="001714DC" w:rsidRPr="00CA654E" w:rsidRDefault="001714DC" w:rsidP="001714DC">
      <w:pPr>
        <w:tabs>
          <w:tab w:val="left" w:pos="1413"/>
        </w:tabs>
        <w:spacing w:line="240" w:lineRule="atLeast"/>
        <w:ind w:left="1431" w:hanging="1404"/>
        <w:jc w:val="both"/>
        <w:rPr>
          <w:rtl/>
        </w:rPr>
      </w:pPr>
      <w:r w:rsidRPr="00CA654E">
        <w:rPr>
          <w:b/>
          <w:bCs/>
          <w:rtl/>
        </w:rPr>
        <w:t>והואיל:</w:t>
      </w:r>
      <w:r w:rsidRPr="00CA654E">
        <w:rPr>
          <w:rtl/>
        </w:rPr>
        <w:tab/>
        <w:t>וברצון הצדדים להסדיר את יחסיהם ההדדיים, הכול כמפורט בחוזה זה על נספחיו.</w:t>
      </w:r>
    </w:p>
    <w:p w14:paraId="3CFD0B6B" w14:textId="77777777" w:rsidR="001714DC" w:rsidRPr="00CA654E" w:rsidRDefault="001714DC" w:rsidP="001714DC">
      <w:pPr>
        <w:tabs>
          <w:tab w:val="left" w:pos="1413"/>
        </w:tabs>
        <w:spacing w:line="240" w:lineRule="atLeast"/>
        <w:ind w:left="1431" w:hanging="1404"/>
        <w:jc w:val="both"/>
        <w:rPr>
          <w:rtl/>
        </w:rPr>
      </w:pPr>
    </w:p>
    <w:p w14:paraId="52ABEC93" w14:textId="77777777" w:rsidR="001714DC" w:rsidRPr="00CA654E" w:rsidRDefault="001714DC" w:rsidP="001714DC">
      <w:pPr>
        <w:tabs>
          <w:tab w:val="left" w:pos="1413"/>
        </w:tabs>
        <w:spacing w:line="240" w:lineRule="atLeast"/>
        <w:ind w:left="1431" w:hanging="1404"/>
        <w:jc w:val="both"/>
        <w:rPr>
          <w:rtl/>
        </w:rPr>
      </w:pPr>
      <w:r w:rsidRPr="00CA654E">
        <w:rPr>
          <w:b/>
          <w:bCs/>
          <w:rtl/>
        </w:rPr>
        <w:t>והואיל:</w:t>
      </w:r>
      <w:r w:rsidRPr="00CA654E">
        <w:rPr>
          <w:rtl/>
        </w:rPr>
        <w:tab/>
        <w:t>והספק מצהיר כי  בידיו האישורים הנדרשים עפ"י חוק עסקאות גופים ציבוריים תשל"ו - 1976;</w:t>
      </w:r>
    </w:p>
    <w:p w14:paraId="289FA20A" w14:textId="77777777" w:rsidR="001714DC" w:rsidRPr="00CA654E" w:rsidRDefault="001714DC" w:rsidP="001714DC">
      <w:pPr>
        <w:keepLines/>
        <w:widowControl w:val="0"/>
        <w:spacing w:after="60" w:line="312" w:lineRule="auto"/>
        <w:ind w:left="1360" w:hanging="1360"/>
        <w:jc w:val="both"/>
        <w:rPr>
          <w:rtl/>
        </w:rPr>
      </w:pPr>
    </w:p>
    <w:p w14:paraId="0F181CEC" w14:textId="77777777" w:rsidR="001714DC" w:rsidRPr="00CA654E" w:rsidRDefault="001714DC" w:rsidP="001714DC">
      <w:pPr>
        <w:tabs>
          <w:tab w:val="left" w:pos="1413"/>
        </w:tabs>
        <w:spacing w:line="240" w:lineRule="atLeast"/>
        <w:ind w:left="1431" w:hanging="1404"/>
        <w:jc w:val="both"/>
        <w:rPr>
          <w:rtl/>
        </w:rPr>
      </w:pPr>
    </w:p>
    <w:p w14:paraId="2B1A418F" w14:textId="77777777" w:rsidR="001714DC" w:rsidRPr="00CA654E" w:rsidRDefault="001714DC" w:rsidP="001714DC">
      <w:pPr>
        <w:tabs>
          <w:tab w:val="left" w:pos="2880"/>
        </w:tabs>
        <w:spacing w:line="240" w:lineRule="atLeast"/>
        <w:ind w:left="1560"/>
        <w:jc w:val="both"/>
        <w:rPr>
          <w:rtl/>
        </w:rPr>
      </w:pPr>
    </w:p>
    <w:p w14:paraId="2951CACA" w14:textId="77777777" w:rsidR="001714DC" w:rsidRPr="00CA654E" w:rsidRDefault="001714DC" w:rsidP="001714DC">
      <w:pPr>
        <w:tabs>
          <w:tab w:val="left" w:pos="-426"/>
        </w:tabs>
        <w:spacing w:line="240" w:lineRule="atLeast"/>
        <w:jc w:val="center"/>
        <w:rPr>
          <w:rtl/>
        </w:rPr>
      </w:pPr>
    </w:p>
    <w:p w14:paraId="41DD77EE" w14:textId="77777777" w:rsidR="001714DC" w:rsidRPr="00CA654E" w:rsidRDefault="001714DC" w:rsidP="001714DC">
      <w:pPr>
        <w:pStyle w:val="Normal01"/>
        <w:jc w:val="center"/>
        <w:rPr>
          <w:sz w:val="24"/>
          <w:rtl/>
        </w:rPr>
      </w:pPr>
      <w:r w:rsidRPr="00CA654E">
        <w:rPr>
          <w:sz w:val="24"/>
          <w:rtl/>
        </w:rPr>
        <w:lastRenderedPageBreak/>
        <w:t>לפיכך הוצהר, הותנה והוסכם בין הצדדים כדלהלן:</w:t>
      </w:r>
    </w:p>
    <w:p w14:paraId="684EC96A" w14:textId="77777777" w:rsidR="001714DC" w:rsidRPr="00CA654E" w:rsidRDefault="001714DC" w:rsidP="001714DC">
      <w:pPr>
        <w:pStyle w:val="Normal01"/>
        <w:rPr>
          <w:sz w:val="24"/>
          <w:rtl/>
        </w:rPr>
      </w:pPr>
    </w:p>
    <w:p w14:paraId="3191CD30" w14:textId="77777777" w:rsidR="001714DC" w:rsidRPr="00CA654E" w:rsidRDefault="001714DC" w:rsidP="00314C04">
      <w:pPr>
        <w:pStyle w:val="10"/>
        <w:outlineLvl w:val="9"/>
      </w:pPr>
      <w:bookmarkStart w:id="887" w:name="_Toc433800423"/>
      <w:bookmarkStart w:id="888" w:name="_Toc434707014"/>
      <w:bookmarkStart w:id="889" w:name="_Toc434738302"/>
      <w:bookmarkStart w:id="890" w:name="_Toc438601726"/>
      <w:bookmarkStart w:id="891" w:name="_Toc439538154"/>
      <w:bookmarkStart w:id="892" w:name="_Toc442832157"/>
      <w:r w:rsidRPr="00CA654E">
        <w:rPr>
          <w:rtl/>
        </w:rPr>
        <w:t>מבוא ונספחים</w:t>
      </w:r>
      <w:bookmarkEnd w:id="887"/>
      <w:bookmarkEnd w:id="888"/>
      <w:bookmarkEnd w:id="889"/>
      <w:bookmarkEnd w:id="890"/>
      <w:bookmarkEnd w:id="891"/>
      <w:bookmarkEnd w:id="892"/>
    </w:p>
    <w:p w14:paraId="41797092" w14:textId="77777777" w:rsidR="001714DC" w:rsidRPr="00CA654E" w:rsidRDefault="001714DC" w:rsidP="00314C04">
      <w:pPr>
        <w:numPr>
          <w:ilvl w:val="1"/>
          <w:numId w:val="41"/>
        </w:numPr>
        <w:tabs>
          <w:tab w:val="left" w:pos="840"/>
        </w:tabs>
        <w:autoSpaceDE w:val="0"/>
        <w:autoSpaceDN w:val="0"/>
        <w:spacing w:before="240" w:after="120" w:line="240" w:lineRule="atLeast"/>
        <w:jc w:val="both"/>
      </w:pPr>
      <w:r w:rsidRPr="00CA654E">
        <w:rPr>
          <w:rtl/>
        </w:rPr>
        <w:t>המבוא לחוזה זה הינו חלק בלתי נפרד ממנו.</w:t>
      </w:r>
    </w:p>
    <w:p w14:paraId="6AE06B7A" w14:textId="77777777" w:rsidR="001714DC" w:rsidRDefault="001714DC" w:rsidP="00314C04">
      <w:pPr>
        <w:numPr>
          <w:ilvl w:val="1"/>
          <w:numId w:val="41"/>
        </w:numPr>
        <w:tabs>
          <w:tab w:val="left" w:pos="840"/>
        </w:tabs>
        <w:autoSpaceDE w:val="0"/>
        <w:autoSpaceDN w:val="0"/>
        <w:spacing w:before="240" w:after="120" w:line="240" w:lineRule="atLeast"/>
      </w:pPr>
      <w:r w:rsidRPr="00CA654E">
        <w:rPr>
          <w:rtl/>
        </w:rPr>
        <w:t>לחוזה זה מצורפים כחלק בלתי נפרד נספחים כמפורט להלן:</w:t>
      </w:r>
      <w:r w:rsidRPr="00CA654E">
        <w:rPr>
          <w:rtl/>
        </w:rPr>
        <w:tab/>
      </w:r>
      <w:r w:rsidRPr="00CA654E">
        <w:rPr>
          <w:rtl/>
        </w:rPr>
        <w:br/>
      </w:r>
      <w:r w:rsidRPr="00CA654E">
        <w:rPr>
          <w:rtl/>
        </w:rPr>
        <w:br/>
        <w:t>נספח א'</w:t>
      </w:r>
      <w:r w:rsidRPr="00CA654E">
        <w:rPr>
          <w:rtl/>
        </w:rPr>
        <w:tab/>
        <w:t xml:space="preserve">- </w:t>
      </w:r>
      <w:r w:rsidRPr="00CA654E">
        <w:rPr>
          <w:rtl/>
        </w:rPr>
        <w:tab/>
      </w:r>
      <w:r w:rsidR="00583A0A">
        <w:rPr>
          <w:rtl/>
        </w:rPr>
        <w:t>מסמכי המכרז שמספרו</w:t>
      </w:r>
      <w:r w:rsidR="00583A0A">
        <w:rPr>
          <w:rFonts w:hint="cs"/>
          <w:rtl/>
        </w:rPr>
        <w:t xml:space="preserve"> </w:t>
      </w:r>
      <w:r w:rsidR="000817C0">
        <w:rPr>
          <w:rtl/>
        </w:rPr>
        <w:t>מכרז 3-2016</w:t>
      </w:r>
      <w:r w:rsidRPr="00CA654E">
        <w:rPr>
          <w:rtl/>
        </w:rPr>
        <w:tab/>
      </w:r>
      <w:r w:rsidRPr="00CA654E">
        <w:rPr>
          <w:rtl/>
        </w:rPr>
        <w:br/>
        <w:t>נספח ב'</w:t>
      </w:r>
      <w:r w:rsidRPr="00CA654E">
        <w:rPr>
          <w:rtl/>
        </w:rPr>
        <w:tab/>
        <w:t xml:space="preserve">- </w:t>
      </w:r>
      <w:r w:rsidRPr="00CA654E">
        <w:rPr>
          <w:rtl/>
        </w:rPr>
        <w:tab/>
      </w:r>
      <w:r>
        <w:rPr>
          <w:rtl/>
        </w:rPr>
        <w:t>הצעת הספק</w:t>
      </w:r>
      <w:r w:rsidRPr="00CA654E">
        <w:rPr>
          <w:rtl/>
        </w:rPr>
        <w:tab/>
      </w:r>
      <w:r w:rsidRPr="00CA654E">
        <w:rPr>
          <w:rtl/>
        </w:rPr>
        <w:br/>
        <w:t xml:space="preserve">נספח </w:t>
      </w:r>
      <w:r>
        <w:rPr>
          <w:rtl/>
        </w:rPr>
        <w:t>ג</w:t>
      </w:r>
      <w:r w:rsidRPr="00CA654E">
        <w:rPr>
          <w:rtl/>
        </w:rPr>
        <w:t>'</w:t>
      </w:r>
      <w:r w:rsidRPr="00CA654E">
        <w:rPr>
          <w:rtl/>
        </w:rPr>
        <w:tab/>
        <w:t xml:space="preserve">- </w:t>
      </w:r>
      <w:r w:rsidRPr="00CA654E">
        <w:rPr>
          <w:rtl/>
        </w:rPr>
        <w:tab/>
      </w:r>
      <w:r>
        <w:rPr>
          <w:rtl/>
        </w:rPr>
        <w:t>הצהרה על שמירת סודיות</w:t>
      </w:r>
      <w:r w:rsidRPr="00CA654E">
        <w:rPr>
          <w:rtl/>
        </w:rPr>
        <w:tab/>
      </w:r>
      <w:r w:rsidRPr="00CA654E">
        <w:rPr>
          <w:rtl/>
        </w:rPr>
        <w:br/>
        <w:t xml:space="preserve">נספח </w:t>
      </w:r>
      <w:r>
        <w:rPr>
          <w:rFonts w:hint="cs"/>
          <w:rtl/>
        </w:rPr>
        <w:t>ד</w:t>
      </w:r>
      <w:r w:rsidRPr="00CA654E">
        <w:rPr>
          <w:rtl/>
        </w:rPr>
        <w:t>'</w:t>
      </w:r>
      <w:r w:rsidRPr="00CA654E">
        <w:rPr>
          <w:rtl/>
        </w:rPr>
        <w:tab/>
        <w:t xml:space="preserve">- </w:t>
      </w:r>
      <w:r w:rsidRPr="00CA654E">
        <w:rPr>
          <w:rtl/>
        </w:rPr>
        <w:tab/>
      </w:r>
      <w:r>
        <w:rPr>
          <w:rFonts w:hint="cs"/>
          <w:rtl/>
        </w:rPr>
        <w:t>אישור עריכת ביטוחים</w:t>
      </w:r>
      <w:r w:rsidRPr="00CA654E">
        <w:rPr>
          <w:rtl/>
        </w:rPr>
        <w:tab/>
      </w:r>
      <w:r w:rsidRPr="00CA654E">
        <w:rPr>
          <w:rtl/>
        </w:rPr>
        <w:br/>
        <w:t xml:space="preserve">נספח </w:t>
      </w:r>
      <w:r>
        <w:rPr>
          <w:rFonts w:hint="cs"/>
          <w:rtl/>
        </w:rPr>
        <w:t>ה</w:t>
      </w:r>
      <w:r w:rsidRPr="00CA654E">
        <w:rPr>
          <w:rtl/>
        </w:rPr>
        <w:t>'</w:t>
      </w:r>
      <w:r w:rsidRPr="00CA654E">
        <w:rPr>
          <w:rtl/>
        </w:rPr>
        <w:tab/>
        <w:t xml:space="preserve">- </w:t>
      </w:r>
      <w:r w:rsidRPr="00CA654E">
        <w:rPr>
          <w:rtl/>
        </w:rPr>
        <w:tab/>
      </w:r>
      <w:r>
        <w:rPr>
          <w:rFonts w:hint="cs"/>
          <w:rtl/>
        </w:rPr>
        <w:t>כתב ערבות</w:t>
      </w:r>
    </w:p>
    <w:p w14:paraId="3E880A60" w14:textId="77777777" w:rsidR="001714DC" w:rsidRPr="00CA654E" w:rsidRDefault="001714DC" w:rsidP="00314C04">
      <w:pPr>
        <w:pStyle w:val="10"/>
        <w:outlineLvl w:val="9"/>
      </w:pPr>
      <w:bookmarkStart w:id="893" w:name="_Toc433800424"/>
      <w:bookmarkStart w:id="894" w:name="_Toc434707015"/>
      <w:bookmarkStart w:id="895" w:name="_Toc434738303"/>
      <w:bookmarkStart w:id="896" w:name="_Toc438601727"/>
      <w:bookmarkStart w:id="897" w:name="_Toc439538155"/>
      <w:bookmarkStart w:id="898" w:name="_Toc442832158"/>
      <w:r w:rsidRPr="00475329">
        <w:rPr>
          <w:rtl/>
        </w:rPr>
        <w:t>פרשנות</w:t>
      </w:r>
      <w:bookmarkEnd w:id="893"/>
      <w:bookmarkEnd w:id="894"/>
      <w:bookmarkEnd w:id="895"/>
      <w:bookmarkEnd w:id="896"/>
      <w:bookmarkEnd w:id="897"/>
      <w:bookmarkEnd w:id="898"/>
    </w:p>
    <w:p w14:paraId="0402E3D0"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כותרות הסעיפים בחוזה זה נרשמו לנוחות בלבד ולא ישמשו לצורכי פרשנותו של החוזה.</w:t>
      </w:r>
    </w:p>
    <w:p w14:paraId="7DEA5B5B"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בכל מקרה של סתירה בין הוראה מהוראות חוזה זה ונספחיו לבין הוראה במסמך אחר מהמסמכים המהווים חלק מהחוזה והמצורפים אליו - כוחה של ההוראה המיטיבה עם </w:t>
      </w:r>
      <w:r w:rsidR="00D34184">
        <w:rPr>
          <w:rtl/>
        </w:rPr>
        <w:t>משרד התיירות</w:t>
      </w:r>
      <w:r w:rsidRPr="00CA654E">
        <w:rPr>
          <w:rtl/>
        </w:rPr>
        <w:t xml:space="preserve"> עדיף על כוחה של ההוראה האחרת,</w:t>
      </w:r>
      <w:r>
        <w:rPr>
          <w:rFonts w:hint="cs"/>
          <w:rtl/>
        </w:rPr>
        <w:t xml:space="preserve"> </w:t>
      </w:r>
      <w:r w:rsidRPr="00CA654E">
        <w:rPr>
          <w:rtl/>
        </w:rPr>
        <w:t>למעט אם צוין במפורש כי הוראות הנספח או המסמך גוברות.</w:t>
      </w:r>
    </w:p>
    <w:p w14:paraId="22BFA620" w14:textId="77777777" w:rsidR="001714DC" w:rsidRPr="00CA654E" w:rsidRDefault="005315E5" w:rsidP="00314C04">
      <w:pPr>
        <w:numPr>
          <w:ilvl w:val="1"/>
          <w:numId w:val="41"/>
        </w:numPr>
        <w:tabs>
          <w:tab w:val="left" w:pos="-426"/>
        </w:tabs>
        <w:autoSpaceDE w:val="0"/>
        <w:autoSpaceDN w:val="0"/>
        <w:spacing w:before="240" w:after="120" w:line="240" w:lineRule="atLeast"/>
        <w:jc w:val="both"/>
        <w:rPr>
          <w:rtl/>
        </w:rPr>
      </w:pPr>
      <w:r w:rsidRPr="005315E5">
        <w:rPr>
          <w:rtl/>
        </w:rPr>
        <w:t xml:space="preserve">מובהר כי האמור בחוזה זה גובר על הוראות כל תנאי שימוש או כתב אחריות אחר, אלא אם כן תנאי השימוש או כתב האחריות מיטיבים עם </w:t>
      </w:r>
      <w:r w:rsidR="00D34184">
        <w:rPr>
          <w:rtl/>
        </w:rPr>
        <w:t>משרד התיירות</w:t>
      </w:r>
      <w:r w:rsidRPr="005315E5">
        <w:rPr>
          <w:rtl/>
        </w:rPr>
        <w:t>.</w:t>
      </w:r>
    </w:p>
    <w:p w14:paraId="2D54DB0A" w14:textId="77777777" w:rsidR="00475329" w:rsidRPr="009219E8" w:rsidRDefault="00475329" w:rsidP="00314C04">
      <w:pPr>
        <w:pStyle w:val="10"/>
        <w:outlineLvl w:val="9"/>
        <w:rPr>
          <w:b/>
          <w:smallCaps w:val="0"/>
        </w:rPr>
      </w:pPr>
      <w:bookmarkStart w:id="899" w:name="_Toc433800425"/>
      <w:bookmarkStart w:id="900" w:name="_Toc434707016"/>
      <w:bookmarkStart w:id="901" w:name="_Toc434738304"/>
      <w:bookmarkStart w:id="902" w:name="_Toc438601728"/>
      <w:bookmarkStart w:id="903" w:name="_Toc439538156"/>
      <w:bookmarkStart w:id="904" w:name="_Toc442832159"/>
      <w:r w:rsidRPr="009219E8">
        <w:rPr>
          <w:rFonts w:hint="eastAsia"/>
          <w:b/>
          <w:smallCaps w:val="0"/>
          <w:rtl/>
        </w:rPr>
        <w:t>הצהרות</w:t>
      </w:r>
      <w:r w:rsidRPr="009219E8">
        <w:rPr>
          <w:b/>
          <w:smallCaps w:val="0"/>
          <w:rtl/>
        </w:rPr>
        <w:t xml:space="preserve"> </w:t>
      </w:r>
      <w:r w:rsidRPr="009219E8">
        <w:rPr>
          <w:rFonts w:hint="eastAsia"/>
          <w:b/>
          <w:smallCaps w:val="0"/>
          <w:rtl/>
        </w:rPr>
        <w:t>הספק</w:t>
      </w:r>
      <w:bookmarkEnd w:id="899"/>
      <w:bookmarkEnd w:id="900"/>
      <w:bookmarkEnd w:id="901"/>
      <w:bookmarkEnd w:id="902"/>
      <w:bookmarkEnd w:id="903"/>
      <w:bookmarkEnd w:id="904"/>
    </w:p>
    <w:p w14:paraId="2B63D810" w14:textId="77777777" w:rsidR="001714DC" w:rsidRPr="00CA654E" w:rsidRDefault="001714DC" w:rsidP="00314C04">
      <w:pPr>
        <w:ind w:left="272" w:firstLine="720"/>
        <w:rPr>
          <w:rtl/>
        </w:rPr>
      </w:pPr>
      <w:r w:rsidRPr="00CA654E">
        <w:rPr>
          <w:rtl/>
        </w:rPr>
        <w:t>הספק מצהיר בזה כי:</w:t>
      </w:r>
    </w:p>
    <w:p w14:paraId="3064B7F4" w14:textId="77777777" w:rsidR="001714DC" w:rsidRPr="00AA6BB1" w:rsidRDefault="001714DC" w:rsidP="00314C04">
      <w:pPr>
        <w:numPr>
          <w:ilvl w:val="1"/>
          <w:numId w:val="41"/>
        </w:numPr>
        <w:tabs>
          <w:tab w:val="left" w:pos="-426"/>
        </w:tabs>
        <w:autoSpaceDE w:val="0"/>
        <w:autoSpaceDN w:val="0"/>
        <w:spacing w:before="240" w:after="120" w:line="240" w:lineRule="atLeast"/>
        <w:jc w:val="both"/>
      </w:pPr>
      <w:r w:rsidRPr="00AA6BB1">
        <w:rPr>
          <w:rtl/>
        </w:rPr>
        <w:t xml:space="preserve">הספק מצהיר ומאשר כי הוא חתם על הסכם זה על נספחיו ועל מסמכי המכרז לאחר שבחן אותם לצורך הגשת הצעתו למכרז והבינם. </w:t>
      </w:r>
    </w:p>
    <w:p w14:paraId="22F1D2D3" w14:textId="77777777" w:rsidR="001714DC" w:rsidRDefault="001714DC" w:rsidP="00314C04">
      <w:pPr>
        <w:numPr>
          <w:ilvl w:val="1"/>
          <w:numId w:val="41"/>
        </w:numPr>
        <w:tabs>
          <w:tab w:val="left" w:pos="-426"/>
        </w:tabs>
        <w:autoSpaceDE w:val="0"/>
        <w:autoSpaceDN w:val="0"/>
        <w:spacing w:before="240" w:after="120" w:line="240" w:lineRule="atLeast"/>
        <w:jc w:val="both"/>
        <w:rPr>
          <w:rtl/>
        </w:rPr>
      </w:pPr>
      <w:r w:rsidRPr="00AA6BB1">
        <w:rPr>
          <w:rtl/>
        </w:rPr>
        <w:t xml:space="preserve">הספק מצהיר ומאשר כי מבין היטב את צרכי </w:t>
      </w:r>
      <w:r w:rsidR="0046614D">
        <w:rPr>
          <w:rFonts w:hint="cs"/>
          <w:rtl/>
        </w:rPr>
        <w:t>משרד התיירות</w:t>
      </w:r>
      <w:r w:rsidR="0046614D">
        <w:rPr>
          <w:rtl/>
        </w:rPr>
        <w:t xml:space="preserve"> ודרישותי</w:t>
      </w:r>
      <w:r w:rsidR="0046614D">
        <w:rPr>
          <w:rFonts w:hint="cs"/>
          <w:rtl/>
        </w:rPr>
        <w:t xml:space="preserve">ו </w:t>
      </w:r>
      <w:r w:rsidRPr="00AA6BB1">
        <w:rPr>
          <w:rtl/>
        </w:rPr>
        <w:t xml:space="preserve">כמפורט במסמכי המכרז ובהסכם זה וכי הוא בעל רקע מקצועי בתחום השירותים </w:t>
      </w:r>
      <w:r>
        <w:rPr>
          <w:rtl/>
        </w:rPr>
        <w:t>נשוא המכרז</w:t>
      </w:r>
      <w:r w:rsidRPr="00AA6BB1">
        <w:rPr>
          <w:rtl/>
        </w:rPr>
        <w:t xml:space="preserve"> וכי הוא בעל ניסיון, יכולת, כישורים ומומחיות הדרושים לבצע בעצמו ובאמצעות מומחים מטעמו, שייבחרו ויועסקו על ידו למטרה זו, את התחייבויותיו על פי חוזה זה.</w:t>
      </w:r>
    </w:p>
    <w:p w14:paraId="3231B18F" w14:textId="77777777" w:rsidR="001714DC" w:rsidRPr="00AA6BB1" w:rsidRDefault="001714DC" w:rsidP="00314C04">
      <w:pPr>
        <w:numPr>
          <w:ilvl w:val="1"/>
          <w:numId w:val="41"/>
        </w:numPr>
        <w:tabs>
          <w:tab w:val="left" w:pos="-426"/>
        </w:tabs>
        <w:autoSpaceDE w:val="0"/>
        <w:autoSpaceDN w:val="0"/>
        <w:spacing w:before="240" w:after="120" w:line="240" w:lineRule="atLeast"/>
        <w:jc w:val="both"/>
      </w:pPr>
      <w:r w:rsidRPr="00AA6BB1">
        <w:rPr>
          <w:rtl/>
        </w:rPr>
        <w:t xml:space="preserve">הספק מצהיר כי הוא עומד בכל התנאים והדרישות כמפורט במסמכי המכרז וכי כל המידע אשר מסר בהצעתו הוא נכון </w:t>
      </w:r>
      <w:proofErr w:type="spellStart"/>
      <w:r w:rsidRPr="00AA6BB1">
        <w:rPr>
          <w:rtl/>
        </w:rPr>
        <w:t>ואמיתי</w:t>
      </w:r>
      <w:proofErr w:type="spellEnd"/>
      <w:r w:rsidRPr="00AA6BB1">
        <w:rPr>
          <w:rtl/>
        </w:rPr>
        <w:t xml:space="preserve">. </w:t>
      </w:r>
    </w:p>
    <w:p w14:paraId="37758AAC" w14:textId="77777777" w:rsidR="001714DC" w:rsidRPr="00AA6BB1" w:rsidRDefault="001714DC" w:rsidP="00314C04">
      <w:pPr>
        <w:numPr>
          <w:ilvl w:val="1"/>
          <w:numId w:val="41"/>
        </w:numPr>
        <w:tabs>
          <w:tab w:val="left" w:pos="-426"/>
        </w:tabs>
        <w:autoSpaceDE w:val="0"/>
        <w:autoSpaceDN w:val="0"/>
        <w:spacing w:before="240" w:after="120" w:line="240" w:lineRule="atLeast"/>
        <w:jc w:val="both"/>
      </w:pPr>
      <w:r w:rsidRPr="00AA6BB1">
        <w:rPr>
          <w:rtl/>
        </w:rPr>
        <w:t xml:space="preserve">הספק מצהיר בזאת כי הוא נושא באחריות המלאה והבלעדית כלפי </w:t>
      </w:r>
      <w:r w:rsidR="0046614D">
        <w:rPr>
          <w:rFonts w:hint="cs"/>
          <w:rtl/>
        </w:rPr>
        <w:t>משרד התיירות</w:t>
      </w:r>
      <w:r w:rsidRPr="00AA6BB1">
        <w:rPr>
          <w:rtl/>
        </w:rPr>
        <w:t xml:space="preserve"> בכל הנוגע לביצוע התחייבויותיו על פי המכרז. </w:t>
      </w:r>
    </w:p>
    <w:p w14:paraId="3355CC84"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t>אין כל מניעה חוקית, מקצועית, כלכלית או אחרת לקיום כל התחייבויותיו לפי חוזה זה.</w:t>
      </w:r>
    </w:p>
    <w:p w14:paraId="7D93AA3C"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r>
        <w:rPr>
          <w:rtl/>
        </w:rPr>
        <w:t>.</w:t>
      </w:r>
    </w:p>
    <w:p w14:paraId="24F6A82D"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lastRenderedPageBreak/>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14:paraId="259E7AE0" w14:textId="77777777" w:rsidR="001714DC" w:rsidRPr="00475329" w:rsidRDefault="001714DC" w:rsidP="00314C04">
      <w:pPr>
        <w:pStyle w:val="10"/>
        <w:outlineLvl w:val="9"/>
      </w:pPr>
      <w:bookmarkStart w:id="905" w:name="_Toc433800426"/>
      <w:bookmarkStart w:id="906" w:name="_Toc434707017"/>
      <w:bookmarkStart w:id="907" w:name="_Toc434738305"/>
      <w:bookmarkStart w:id="908" w:name="_Toc438601729"/>
      <w:bookmarkStart w:id="909" w:name="_Toc439538157"/>
      <w:bookmarkStart w:id="910" w:name="_Toc442832160"/>
      <w:r w:rsidRPr="00475329">
        <w:rPr>
          <w:rtl/>
        </w:rPr>
        <w:t>התחייבויות הספק</w:t>
      </w:r>
      <w:bookmarkEnd w:id="905"/>
      <w:bookmarkEnd w:id="906"/>
      <w:bookmarkEnd w:id="907"/>
      <w:bookmarkEnd w:id="908"/>
      <w:bookmarkEnd w:id="909"/>
      <w:bookmarkEnd w:id="910"/>
      <w:r w:rsidRPr="00475329">
        <w:rPr>
          <w:rtl/>
        </w:rPr>
        <w:tab/>
      </w:r>
    </w:p>
    <w:p w14:paraId="4BDCA383"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t xml:space="preserve">הספק מתחייב בזה כלפי </w:t>
      </w:r>
      <w:r w:rsidR="0046614D">
        <w:rPr>
          <w:rFonts w:hint="cs"/>
          <w:rtl/>
        </w:rPr>
        <w:t>משרד התיירות</w:t>
      </w:r>
      <w:r w:rsidR="0046614D" w:rsidRPr="00AA6BB1">
        <w:rPr>
          <w:rtl/>
        </w:rPr>
        <w:t xml:space="preserve"> </w:t>
      </w:r>
      <w:r w:rsidRPr="00CA654E">
        <w:rPr>
          <w:rtl/>
        </w:rPr>
        <w:t>כדלקמן:</w:t>
      </w:r>
    </w:p>
    <w:p w14:paraId="6A79C502" w14:textId="77777777" w:rsidR="001714DC" w:rsidRPr="00CA654E" w:rsidRDefault="001714DC" w:rsidP="00314C04">
      <w:pPr>
        <w:numPr>
          <w:ilvl w:val="2"/>
          <w:numId w:val="41"/>
        </w:numPr>
        <w:tabs>
          <w:tab w:val="left" w:pos="-426"/>
        </w:tabs>
        <w:autoSpaceDE w:val="0"/>
        <w:autoSpaceDN w:val="0"/>
        <w:spacing w:before="240" w:after="120" w:line="240" w:lineRule="atLeast"/>
        <w:jc w:val="both"/>
      </w:pPr>
      <w:r w:rsidRPr="00CA654E">
        <w:rPr>
          <w:rtl/>
        </w:rPr>
        <w:t xml:space="preserve">לספק </w:t>
      </w:r>
      <w:r w:rsidR="0046614D">
        <w:rPr>
          <w:rFonts w:hint="cs"/>
          <w:rtl/>
        </w:rPr>
        <w:t>למשרד התיירות</w:t>
      </w:r>
      <w:r>
        <w:rPr>
          <w:rtl/>
        </w:rPr>
        <w:t xml:space="preserve"> את השירותים המפורטים מסמכי המכרז הרצוף בזה כנספח א' </w:t>
      </w:r>
      <w:r w:rsidRPr="00CA654E">
        <w:rPr>
          <w:rtl/>
        </w:rPr>
        <w:t xml:space="preserve">בדייקנות, ביעילות, במיומנות ובמהירות. </w:t>
      </w:r>
    </w:p>
    <w:p w14:paraId="5C87D78F"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 xml:space="preserve">לספק לעובדיו, על חשבונו, מכשירים, חומרים מתאימים, כלי עבודה וכל דבר אחר הדרוש </w:t>
      </w:r>
      <w:r>
        <w:rPr>
          <w:rtl/>
        </w:rPr>
        <w:t xml:space="preserve"> למתן השירותים</w:t>
      </w:r>
      <w:r w:rsidRPr="00CA654E">
        <w:rPr>
          <w:rtl/>
        </w:rPr>
        <w:t>.</w:t>
      </w:r>
    </w:p>
    <w:p w14:paraId="62657020"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לבצע את כל התחייבויותיו על פי חוזה זה, כולן וכל אחת מהן בנפרד, במומחיות ובמיומנות, לפי מיטב כללי המקצוע ולשביעות רצונ</w:t>
      </w:r>
      <w:r w:rsidR="00D34184">
        <w:rPr>
          <w:rFonts w:hint="cs"/>
          <w:rtl/>
        </w:rPr>
        <w:t>ו</w:t>
      </w:r>
      <w:r w:rsidRPr="00CA654E">
        <w:rPr>
          <w:rtl/>
        </w:rPr>
        <w:t xml:space="preserve"> של </w:t>
      </w:r>
      <w:r w:rsidR="00D34184">
        <w:rPr>
          <w:rtl/>
        </w:rPr>
        <w:t>משרד התיירות</w:t>
      </w:r>
      <w:r w:rsidRPr="00CA654E">
        <w:rPr>
          <w:rtl/>
        </w:rPr>
        <w:t>.</w:t>
      </w:r>
    </w:p>
    <w:p w14:paraId="688B5A08"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 xml:space="preserve">לעשות את כל הדרוש </w:t>
      </w:r>
      <w:r>
        <w:rPr>
          <w:rtl/>
        </w:rPr>
        <w:t>למתן השירותים</w:t>
      </w:r>
      <w:r w:rsidRPr="00CA654E">
        <w:rPr>
          <w:rtl/>
        </w:rPr>
        <w:t xml:space="preserve"> וכן לעשות את כל הסידורים הדרושים לביצוע יעיל, מדויק, מעולה ותכליתי של התחייבויותיו על פי חוזה זה ונספחיו. </w:t>
      </w:r>
    </w:p>
    <w:p w14:paraId="4509E003" w14:textId="77777777" w:rsidR="001714DC" w:rsidRDefault="001714DC" w:rsidP="00314C04">
      <w:pPr>
        <w:numPr>
          <w:ilvl w:val="2"/>
          <w:numId w:val="41"/>
        </w:numPr>
        <w:tabs>
          <w:tab w:val="left" w:pos="-426"/>
        </w:tabs>
        <w:autoSpaceDE w:val="0"/>
        <w:autoSpaceDN w:val="0"/>
        <w:spacing w:before="240" w:after="120" w:line="240" w:lineRule="atLeast"/>
        <w:jc w:val="both"/>
      </w:pPr>
      <w:r w:rsidRPr="00CA654E">
        <w:rPr>
          <w:rtl/>
        </w:rPr>
        <w:t>להמציא ל</w:t>
      </w:r>
      <w:r w:rsidR="0046614D">
        <w:rPr>
          <w:rFonts w:hint="cs"/>
          <w:rtl/>
        </w:rPr>
        <w:t>משרד התיירות</w:t>
      </w:r>
      <w:r w:rsidRPr="00CA654E">
        <w:rPr>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w:t>
      </w:r>
      <w:proofErr w:type="spellStart"/>
      <w:r w:rsidRPr="00CA654E">
        <w:rPr>
          <w:rtl/>
        </w:rPr>
        <w:t>התשל"ו</w:t>
      </w:r>
      <w:proofErr w:type="spellEnd"/>
      <w:r w:rsidRPr="00CA654E">
        <w:rPr>
          <w:rtl/>
        </w:rPr>
        <w:t xml:space="preserve"> - 1976. האישור יצורף לחוזה זה כחלק בלתי נפרד ממנו. </w:t>
      </w:r>
      <w:r w:rsidRPr="00CA654E">
        <w:rPr>
          <w:rtl/>
        </w:rPr>
        <w:tab/>
      </w:r>
      <w:r w:rsidRPr="00CA654E">
        <w:rPr>
          <w:rtl/>
        </w:rPr>
        <w:br/>
        <w:t>הספק מתחייב לחדש את תוקף האישור בכל עת שיפוג תוקפו במהלך תקופת ההתקשרות על פי חוזה זה.</w:t>
      </w:r>
    </w:p>
    <w:p w14:paraId="26E3BDA4" w14:textId="77777777" w:rsidR="001714DC" w:rsidRPr="003D32D4" w:rsidRDefault="001714DC" w:rsidP="00314C04">
      <w:pPr>
        <w:numPr>
          <w:ilvl w:val="2"/>
          <w:numId w:val="41"/>
        </w:numPr>
        <w:tabs>
          <w:tab w:val="left" w:pos="-426"/>
        </w:tabs>
        <w:autoSpaceDE w:val="0"/>
        <w:autoSpaceDN w:val="0"/>
        <w:spacing w:before="240" w:after="120" w:line="240" w:lineRule="atLeast"/>
        <w:jc w:val="both"/>
      </w:pPr>
      <w:r w:rsidRPr="00C31F73">
        <w:rPr>
          <w:rFonts w:hint="eastAsia"/>
          <w:rtl/>
        </w:rPr>
        <w:t>לדווח</w:t>
      </w:r>
      <w:r w:rsidRPr="00C31F73">
        <w:rPr>
          <w:rtl/>
        </w:rPr>
        <w:t xml:space="preserve"> </w:t>
      </w:r>
      <w:r w:rsidR="0046614D">
        <w:rPr>
          <w:rFonts w:hint="cs"/>
          <w:rtl/>
        </w:rPr>
        <w:t>למשרד התיירות</w:t>
      </w:r>
      <w:r w:rsidRPr="00C31F73">
        <w:rPr>
          <w:rtl/>
        </w:rPr>
        <w:t xml:space="preserve"> </w:t>
      </w:r>
      <w:r w:rsidRPr="00C31F73">
        <w:rPr>
          <w:rFonts w:hint="eastAsia"/>
          <w:rtl/>
        </w:rPr>
        <w:t>או</w:t>
      </w:r>
      <w:r w:rsidRPr="00C31F73">
        <w:rPr>
          <w:rtl/>
        </w:rPr>
        <w:t xml:space="preserve"> לנציג</w:t>
      </w:r>
      <w:r w:rsidRPr="00C31F73">
        <w:rPr>
          <w:rFonts w:hint="eastAsia"/>
          <w:rtl/>
        </w:rPr>
        <w:t>ה</w:t>
      </w:r>
      <w:r w:rsidRPr="00C31F73">
        <w:rPr>
          <w:rtl/>
        </w:rPr>
        <w:t xml:space="preserve"> ולעדכן אותם, בין אם באופן שוטף ובין אם עפ"י דרישה בנוגע לממצאים המתקבלים כתוצאה ממתן </w:t>
      </w:r>
      <w:r>
        <w:rPr>
          <w:rFonts w:hint="cs"/>
          <w:rtl/>
        </w:rPr>
        <w:t>השירותים</w:t>
      </w:r>
      <w:r w:rsidRPr="00C31F73">
        <w:rPr>
          <w:rtl/>
        </w:rPr>
        <w:t xml:space="preserve"> והפעילויות אותן הוא מבצע.</w:t>
      </w:r>
    </w:p>
    <w:p w14:paraId="09EEFB4C" w14:textId="77777777" w:rsidR="001714DC" w:rsidRPr="003D32D4" w:rsidRDefault="0046614D" w:rsidP="00314C04">
      <w:pPr>
        <w:numPr>
          <w:ilvl w:val="2"/>
          <w:numId w:val="41"/>
        </w:numPr>
        <w:tabs>
          <w:tab w:val="left" w:pos="-426"/>
        </w:tabs>
        <w:autoSpaceDE w:val="0"/>
        <w:autoSpaceDN w:val="0"/>
        <w:spacing w:before="240" w:after="120" w:line="240" w:lineRule="atLeast"/>
        <w:jc w:val="both"/>
      </w:pPr>
      <w:r>
        <w:rPr>
          <w:rFonts w:hint="cs"/>
          <w:rtl/>
        </w:rPr>
        <w:t>משרד התיירות</w:t>
      </w:r>
      <w:r w:rsidRPr="00C31F73">
        <w:rPr>
          <w:rtl/>
        </w:rPr>
        <w:t xml:space="preserve"> </w:t>
      </w:r>
      <w:r>
        <w:rPr>
          <w:rtl/>
        </w:rPr>
        <w:t>שומר</w:t>
      </w:r>
      <w:r>
        <w:rPr>
          <w:rFonts w:hint="cs"/>
          <w:rtl/>
        </w:rPr>
        <w:t xml:space="preserve"> </w:t>
      </w:r>
      <w:r>
        <w:rPr>
          <w:rtl/>
        </w:rPr>
        <w:t>לעצמ</w:t>
      </w:r>
      <w:r>
        <w:rPr>
          <w:rFonts w:hint="cs"/>
          <w:rtl/>
        </w:rPr>
        <w:t>ו</w:t>
      </w:r>
      <w:r w:rsidR="001714DC" w:rsidRPr="00C31F73">
        <w:rPr>
          <w:rtl/>
        </w:rPr>
        <w:t xml:space="preserve"> את הזכות להפעיל מומחים/יועצים נוספים והספק מתחייב כי הוא או כל גורם שיופעל מטעמו ישתף עמם פעולה ככל שיידרש כמו עם כל שאר עובדי הלקוח.</w:t>
      </w:r>
    </w:p>
    <w:p w14:paraId="302B475C" w14:textId="77777777" w:rsidR="001714DC" w:rsidRDefault="001714DC" w:rsidP="00314C04">
      <w:pPr>
        <w:pStyle w:val="10"/>
        <w:outlineLvl w:val="9"/>
      </w:pPr>
      <w:bookmarkStart w:id="911" w:name="_Toc433800427"/>
      <w:bookmarkStart w:id="912" w:name="_Toc434707018"/>
      <w:bookmarkStart w:id="913" w:name="_Toc434738306"/>
      <w:bookmarkStart w:id="914" w:name="_Toc438601730"/>
      <w:bookmarkStart w:id="915" w:name="_Toc439538158"/>
      <w:bookmarkStart w:id="916" w:name="_Toc442832161"/>
      <w:r w:rsidRPr="00CA654E">
        <w:rPr>
          <w:rtl/>
        </w:rPr>
        <w:t>עיקרי ההתקשרות</w:t>
      </w:r>
      <w:bookmarkEnd w:id="911"/>
      <w:bookmarkEnd w:id="912"/>
      <w:bookmarkEnd w:id="913"/>
      <w:bookmarkEnd w:id="914"/>
      <w:bookmarkEnd w:id="915"/>
      <w:bookmarkEnd w:id="916"/>
    </w:p>
    <w:p w14:paraId="075D6978" w14:textId="77777777" w:rsidR="001714DC" w:rsidRPr="00242045" w:rsidRDefault="001714DC" w:rsidP="004C306A">
      <w:pPr>
        <w:numPr>
          <w:ilvl w:val="1"/>
          <w:numId w:val="41"/>
        </w:numPr>
        <w:tabs>
          <w:tab w:val="left" w:pos="-426"/>
        </w:tabs>
        <w:autoSpaceDE w:val="0"/>
        <w:autoSpaceDN w:val="0"/>
        <w:spacing w:before="240" w:after="120" w:line="240" w:lineRule="atLeast"/>
        <w:jc w:val="both"/>
        <w:rPr>
          <w:b/>
          <w:bCs/>
        </w:rPr>
      </w:pPr>
      <w:r w:rsidRPr="00242045">
        <w:rPr>
          <w:rFonts w:hint="cs"/>
          <w:rtl/>
        </w:rPr>
        <w:t xml:space="preserve">תוקף </w:t>
      </w:r>
      <w:r w:rsidRPr="00242045">
        <w:rPr>
          <w:rtl/>
        </w:rPr>
        <w:t>הסכם זה הוא</w:t>
      </w:r>
      <w:r w:rsidR="004C306A" w:rsidRPr="004C306A">
        <w:rPr>
          <w:rFonts w:hint="cs"/>
          <w:rtl/>
        </w:rPr>
        <w:t xml:space="preserve"> </w:t>
      </w:r>
      <w:r w:rsidR="004C306A">
        <w:rPr>
          <w:rFonts w:hint="cs"/>
          <w:rtl/>
        </w:rPr>
        <w:t>לשנתיים</w:t>
      </w:r>
      <w:r w:rsidR="007C2347">
        <w:rPr>
          <w:rFonts w:hint="cs"/>
          <w:rtl/>
        </w:rPr>
        <w:t>,</w:t>
      </w:r>
      <w:r w:rsidRPr="00242045">
        <w:rPr>
          <w:rtl/>
        </w:rPr>
        <w:t xml:space="preserve"> החל ממועד החתימה על החוזה ועד ליום_______________. </w:t>
      </w:r>
    </w:p>
    <w:p w14:paraId="25A3DA4A" w14:textId="77777777" w:rsidR="001714DC" w:rsidRPr="00242045" w:rsidRDefault="0046614D" w:rsidP="00ED5CB0">
      <w:pPr>
        <w:numPr>
          <w:ilvl w:val="1"/>
          <w:numId w:val="41"/>
        </w:numPr>
        <w:tabs>
          <w:tab w:val="left" w:pos="-426"/>
        </w:tabs>
        <w:autoSpaceDE w:val="0"/>
        <w:autoSpaceDN w:val="0"/>
        <w:spacing w:before="240" w:after="120" w:line="240" w:lineRule="atLeast"/>
        <w:jc w:val="both"/>
        <w:rPr>
          <w:b/>
          <w:bCs/>
        </w:rPr>
      </w:pPr>
      <w:r>
        <w:rPr>
          <w:rFonts w:hint="cs"/>
          <w:rtl/>
        </w:rPr>
        <w:t>למשרד התיירות</w:t>
      </w:r>
      <w:r w:rsidRPr="00242045">
        <w:rPr>
          <w:rtl/>
        </w:rPr>
        <w:t xml:space="preserve"> </w:t>
      </w:r>
      <w:r w:rsidR="001714DC" w:rsidRPr="00242045">
        <w:rPr>
          <w:rtl/>
        </w:rPr>
        <w:t xml:space="preserve">נתונה האפשרות להארכת תוקפו של הסכם זה בשנה אחת או לחלק ממנה, בכל פעם (להלן: "תקופת הסכם מוארכת") ובלבד שתקופת ההסכם, כולל תקופות ההסכם המוארכת, לא תעלה על </w:t>
      </w:r>
      <w:r w:rsidR="007C2347">
        <w:rPr>
          <w:rFonts w:hint="cs"/>
          <w:rtl/>
        </w:rPr>
        <w:t xml:space="preserve">שש </w:t>
      </w:r>
      <w:r w:rsidR="003139EB">
        <w:rPr>
          <w:rFonts w:hint="cs"/>
          <w:rtl/>
        </w:rPr>
        <w:t>שנים</w:t>
      </w:r>
      <w:r w:rsidR="007C2347">
        <w:rPr>
          <w:rFonts w:hint="cs"/>
          <w:rtl/>
        </w:rPr>
        <w:t>,</w:t>
      </w:r>
      <w:r w:rsidR="001714DC" w:rsidRPr="00242045">
        <w:rPr>
          <w:rtl/>
        </w:rPr>
        <w:t xml:space="preserve"> והכול בכפוף לחוק חובת המכרזים תשנ"ב - 1992, תקנות חובת המכרזים תשנ"ג - 1993 והוראות </w:t>
      </w:r>
      <w:proofErr w:type="spellStart"/>
      <w:r w:rsidR="001714DC" w:rsidRPr="00242045">
        <w:rPr>
          <w:rtl/>
        </w:rPr>
        <w:t>התכ"מ</w:t>
      </w:r>
      <w:proofErr w:type="spellEnd"/>
      <w:r w:rsidR="001714DC" w:rsidRPr="00242045">
        <w:rPr>
          <w:rtl/>
        </w:rPr>
        <w:t>.</w:t>
      </w:r>
    </w:p>
    <w:p w14:paraId="19FA1D7B" w14:textId="77777777" w:rsidR="001714DC" w:rsidRPr="00397BEA" w:rsidRDefault="001714DC" w:rsidP="00314C04">
      <w:pPr>
        <w:numPr>
          <w:ilvl w:val="1"/>
          <w:numId w:val="41"/>
        </w:numPr>
        <w:tabs>
          <w:tab w:val="left" w:pos="-426"/>
        </w:tabs>
        <w:autoSpaceDE w:val="0"/>
        <w:autoSpaceDN w:val="0"/>
        <w:spacing w:before="240" w:after="120" w:line="240" w:lineRule="atLeast"/>
        <w:jc w:val="both"/>
        <w:rPr>
          <w:b/>
          <w:bCs/>
        </w:rPr>
      </w:pPr>
      <w:r w:rsidRPr="00397BEA">
        <w:rPr>
          <w:rtl/>
        </w:rPr>
        <w:t>רצ</w:t>
      </w:r>
      <w:r w:rsidR="0046614D">
        <w:rPr>
          <w:rFonts w:hint="cs"/>
          <w:rtl/>
        </w:rPr>
        <w:t xml:space="preserve">ה משרד התיירות </w:t>
      </w:r>
      <w:r w:rsidRPr="00397BEA">
        <w:rPr>
          <w:rtl/>
        </w:rPr>
        <w:t xml:space="preserve">להאריך את תקופת ההסכם האמורה </w:t>
      </w:r>
      <w:proofErr w:type="spellStart"/>
      <w:r w:rsidRPr="00397BEA">
        <w:rPr>
          <w:rtl/>
        </w:rPr>
        <w:t>בס"ק</w:t>
      </w:r>
      <w:proofErr w:type="spellEnd"/>
      <w:r w:rsidRPr="00397BEA">
        <w:rPr>
          <w:rtl/>
        </w:rPr>
        <w:t xml:space="preserve"> 5.1 לעיל עפ"י זכותו האמורה </w:t>
      </w:r>
      <w:proofErr w:type="spellStart"/>
      <w:r w:rsidRPr="00397BEA">
        <w:rPr>
          <w:rtl/>
        </w:rPr>
        <w:t>בס"ק</w:t>
      </w:r>
      <w:proofErr w:type="spellEnd"/>
      <w:r w:rsidRPr="00397BEA">
        <w:rPr>
          <w:rtl/>
        </w:rPr>
        <w:t xml:space="preserve"> 5.2 לעיל, </w:t>
      </w:r>
      <w:r w:rsidR="00D34184">
        <w:rPr>
          <w:rFonts w:hint="cs"/>
          <w:rtl/>
        </w:rPr>
        <w:t>י</w:t>
      </w:r>
      <w:r w:rsidRPr="00397BEA">
        <w:rPr>
          <w:rtl/>
        </w:rPr>
        <w:t xml:space="preserve">ודיע על כך </w:t>
      </w:r>
      <w:r w:rsidR="00D34184">
        <w:rPr>
          <w:rtl/>
        </w:rPr>
        <w:t>משרד התיירות</w:t>
      </w:r>
      <w:r w:rsidRPr="00397BEA">
        <w:rPr>
          <w:rtl/>
        </w:rPr>
        <w:t xml:space="preserve"> לספק בכתב לא יאוחר מ - </w:t>
      </w:r>
      <w:r w:rsidR="003139EB">
        <w:rPr>
          <w:rFonts w:hint="cs"/>
          <w:rtl/>
        </w:rPr>
        <w:t>30</w:t>
      </w:r>
      <w:r w:rsidRPr="00397BEA">
        <w:rPr>
          <w:rtl/>
        </w:rPr>
        <w:t xml:space="preserve"> יום לפני תום תקופת ההסכם או תקופת ההסכם המוארכת לפי העניין.   </w:t>
      </w:r>
    </w:p>
    <w:p w14:paraId="2B49ADEF" w14:textId="77777777" w:rsidR="001714DC" w:rsidRPr="00397BEA" w:rsidRDefault="001714DC" w:rsidP="00314C04">
      <w:pPr>
        <w:numPr>
          <w:ilvl w:val="1"/>
          <w:numId w:val="41"/>
        </w:numPr>
        <w:tabs>
          <w:tab w:val="left" w:pos="-426"/>
        </w:tabs>
        <w:autoSpaceDE w:val="0"/>
        <w:autoSpaceDN w:val="0"/>
        <w:spacing w:before="240" w:after="120" w:line="240" w:lineRule="atLeast"/>
        <w:jc w:val="both"/>
        <w:rPr>
          <w:b/>
          <w:bCs/>
        </w:rPr>
      </w:pPr>
      <w:r w:rsidRPr="00397BEA">
        <w:rPr>
          <w:rtl/>
        </w:rPr>
        <w:t>הוראות הסכם זה יחולו במלואן גם על כל תקופת הסכם מוארכת.</w:t>
      </w:r>
    </w:p>
    <w:p w14:paraId="44A270C8" w14:textId="77777777" w:rsidR="001714DC" w:rsidRPr="0078141F" w:rsidRDefault="001714DC" w:rsidP="00314C04">
      <w:pPr>
        <w:numPr>
          <w:ilvl w:val="1"/>
          <w:numId w:val="41"/>
        </w:numPr>
        <w:tabs>
          <w:tab w:val="left" w:pos="-426"/>
        </w:tabs>
        <w:autoSpaceDE w:val="0"/>
        <w:autoSpaceDN w:val="0"/>
        <w:spacing w:before="240" w:after="120" w:line="240" w:lineRule="atLeast"/>
        <w:jc w:val="both"/>
        <w:rPr>
          <w:b/>
          <w:bCs/>
        </w:rPr>
      </w:pPr>
      <w:r w:rsidRPr="0078141F">
        <w:rPr>
          <w:rtl/>
        </w:rPr>
        <w:lastRenderedPageBreak/>
        <w:t xml:space="preserve">מובהר ומוסכם בזאת כי אספקת שירותים שלא על פי הזמנה חתומה בידי </w:t>
      </w:r>
      <w:proofErr w:type="spellStart"/>
      <w:r w:rsidRPr="0078141F">
        <w:rPr>
          <w:rFonts w:hint="eastAsia"/>
          <w:rtl/>
        </w:rPr>
        <w:t>מורשי</w:t>
      </w:r>
      <w:proofErr w:type="spellEnd"/>
      <w:r w:rsidRPr="0078141F">
        <w:rPr>
          <w:rtl/>
        </w:rPr>
        <w:t xml:space="preserve"> החתימה מטעם </w:t>
      </w:r>
      <w:r w:rsidR="0046614D">
        <w:rPr>
          <w:rFonts w:hint="cs"/>
          <w:rtl/>
        </w:rPr>
        <w:t>משרד התיירות</w:t>
      </w:r>
      <w:r w:rsidR="0046614D" w:rsidRPr="0078141F">
        <w:rPr>
          <w:rtl/>
        </w:rPr>
        <w:t xml:space="preserve"> </w:t>
      </w:r>
      <w:r w:rsidRPr="0078141F">
        <w:rPr>
          <w:rtl/>
        </w:rPr>
        <w:t xml:space="preserve">ובכללם חשב </w:t>
      </w:r>
      <w:r w:rsidR="0046614D">
        <w:rPr>
          <w:rFonts w:hint="cs"/>
          <w:rtl/>
        </w:rPr>
        <w:t>משרד התיירות</w:t>
      </w:r>
      <w:r w:rsidR="0046614D" w:rsidRPr="0078141F">
        <w:rPr>
          <w:rtl/>
        </w:rPr>
        <w:t xml:space="preserve"> </w:t>
      </w:r>
      <w:r w:rsidRPr="0078141F">
        <w:rPr>
          <w:rtl/>
        </w:rPr>
        <w:t>שנמסרה לספק, תהא על חשבון הספק בלבד.</w:t>
      </w:r>
    </w:p>
    <w:p w14:paraId="26CD8306" w14:textId="77777777" w:rsidR="001714DC" w:rsidRPr="00CA654E" w:rsidRDefault="001714DC" w:rsidP="00314C04">
      <w:pPr>
        <w:pStyle w:val="10"/>
        <w:outlineLvl w:val="9"/>
      </w:pPr>
      <w:bookmarkStart w:id="917" w:name="_Toc433800428"/>
      <w:bookmarkStart w:id="918" w:name="_Toc434707019"/>
      <w:bookmarkStart w:id="919" w:name="_Toc434738307"/>
      <w:bookmarkStart w:id="920" w:name="_Toc438601731"/>
      <w:bookmarkStart w:id="921" w:name="_Toc439538159"/>
      <w:bookmarkStart w:id="922" w:name="_Toc442832162"/>
      <w:r w:rsidRPr="00CA654E">
        <w:rPr>
          <w:rtl/>
        </w:rPr>
        <w:t>אספקת ה</w:t>
      </w:r>
      <w:r>
        <w:rPr>
          <w:rtl/>
        </w:rPr>
        <w:t>שירותים</w:t>
      </w:r>
      <w:bookmarkEnd w:id="917"/>
      <w:bookmarkEnd w:id="918"/>
      <w:bookmarkEnd w:id="919"/>
      <w:bookmarkEnd w:id="920"/>
      <w:bookmarkEnd w:id="921"/>
      <w:bookmarkEnd w:id="922"/>
      <w:r w:rsidRPr="00CA654E">
        <w:rPr>
          <w:rtl/>
        </w:rPr>
        <w:t xml:space="preserve"> </w:t>
      </w:r>
    </w:p>
    <w:p w14:paraId="352832E7" w14:textId="77777777" w:rsidR="001714DC" w:rsidRPr="00CA654E" w:rsidRDefault="001714DC" w:rsidP="00314C04">
      <w:pPr>
        <w:tabs>
          <w:tab w:val="left" w:pos="-426"/>
        </w:tabs>
        <w:autoSpaceDE w:val="0"/>
        <w:autoSpaceDN w:val="0"/>
        <w:spacing w:before="240" w:after="120" w:line="240" w:lineRule="atLeast"/>
        <w:ind w:left="357"/>
        <w:jc w:val="both"/>
        <w:rPr>
          <w:b/>
          <w:bCs/>
          <w:u w:val="single"/>
        </w:rPr>
      </w:pPr>
      <w:r>
        <w:rPr>
          <w:rtl/>
        </w:rPr>
        <w:t>השירותים</w:t>
      </w:r>
      <w:r w:rsidRPr="00CA654E">
        <w:rPr>
          <w:rtl/>
        </w:rPr>
        <w:t xml:space="preserve"> יסופקו בהתאם לכל הדרישות המפורטות במסמכי המכרז ובהצעת הספק למכרז.</w:t>
      </w:r>
    </w:p>
    <w:p w14:paraId="6235AAD2" w14:textId="77777777" w:rsidR="001714DC" w:rsidRPr="00B7287B" w:rsidRDefault="001714DC" w:rsidP="00314C04">
      <w:pPr>
        <w:pStyle w:val="10"/>
        <w:outlineLvl w:val="9"/>
      </w:pPr>
      <w:bookmarkStart w:id="923" w:name="_Toc433800430"/>
      <w:bookmarkStart w:id="924" w:name="_Toc434707021"/>
      <w:bookmarkStart w:id="925" w:name="_Toc434738309"/>
      <w:bookmarkStart w:id="926" w:name="_Toc438601732"/>
      <w:bookmarkStart w:id="927" w:name="_Toc439538160"/>
      <w:bookmarkStart w:id="928" w:name="_Toc442832163"/>
      <w:r w:rsidRPr="00475329">
        <w:rPr>
          <w:rtl/>
        </w:rPr>
        <w:t>תמורה ותנאי התשלום</w:t>
      </w:r>
      <w:bookmarkEnd w:id="923"/>
      <w:bookmarkEnd w:id="924"/>
      <w:bookmarkEnd w:id="925"/>
      <w:bookmarkEnd w:id="926"/>
      <w:bookmarkEnd w:id="927"/>
      <w:bookmarkEnd w:id="928"/>
      <w:r w:rsidRPr="00B7287B">
        <w:rPr>
          <w:rtl/>
        </w:rPr>
        <w:t xml:space="preserve"> </w:t>
      </w:r>
    </w:p>
    <w:p w14:paraId="3FE73180"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בעד קיום </w:t>
      </w:r>
      <w:r w:rsidR="0046614D">
        <w:rPr>
          <w:rtl/>
        </w:rPr>
        <w:t xml:space="preserve">כל התחייבויות הספק לפי חוזה זה </w:t>
      </w:r>
      <w:r w:rsidR="0046614D">
        <w:rPr>
          <w:rFonts w:hint="cs"/>
          <w:rtl/>
        </w:rPr>
        <w:t>י</w:t>
      </w:r>
      <w:r w:rsidRPr="00CA654E">
        <w:rPr>
          <w:rtl/>
        </w:rPr>
        <w:t xml:space="preserve">שלם </w:t>
      </w:r>
      <w:r w:rsidR="0046614D">
        <w:rPr>
          <w:rFonts w:hint="cs"/>
          <w:rtl/>
        </w:rPr>
        <w:t>משרד התיירות</w:t>
      </w:r>
      <w:r w:rsidR="0046614D" w:rsidRPr="00CA654E">
        <w:rPr>
          <w:rtl/>
        </w:rPr>
        <w:t xml:space="preserve"> </w:t>
      </w:r>
      <w:r w:rsidRPr="00CA654E">
        <w:rPr>
          <w:rtl/>
        </w:rPr>
        <w:t xml:space="preserve">לספק תמורה בהתאם למחירים ולתנאים המפורטים להלן ובמסמכי המכרז (פרק 5), על פי הכמויות שיוזמנו על ידי </w:t>
      </w:r>
      <w:r w:rsidR="0046614D">
        <w:rPr>
          <w:rFonts w:hint="cs"/>
          <w:rtl/>
        </w:rPr>
        <w:t>משרד התיירות</w:t>
      </w:r>
      <w:r w:rsidR="0046614D" w:rsidRPr="00CA654E">
        <w:rPr>
          <w:rtl/>
        </w:rPr>
        <w:t xml:space="preserve"> </w:t>
      </w:r>
      <w:r w:rsidRPr="00CA654E">
        <w:rPr>
          <w:rtl/>
        </w:rPr>
        <w:t xml:space="preserve">מן הספק, מעת לעת, במהלך תקופת חוזה זה. </w:t>
      </w:r>
    </w:p>
    <w:p w14:paraId="2362D4F7" w14:textId="77777777" w:rsidR="001714DC"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כל תשלום לספק על חשבון התמורה מותנה בעמידתו בדרישות ובתנאים הנוגעים לתשלום זה על פי מסמכי המכרז (פרק 5) והוא יבוצע </w:t>
      </w:r>
      <w:r w:rsidRPr="00463BA1">
        <w:rPr>
          <w:rtl/>
        </w:rPr>
        <w:t xml:space="preserve">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w:t>
      </w:r>
      <w:proofErr w:type="spellStart"/>
      <w:r w:rsidRPr="00463BA1">
        <w:rPr>
          <w:rtl/>
        </w:rPr>
        <w:t>תכ"מ</w:t>
      </w:r>
      <w:proofErr w:type="spellEnd"/>
      <w:r w:rsidRPr="00463BA1">
        <w:rPr>
          <w:rtl/>
        </w:rPr>
        <w:t xml:space="preserve"> 1.4.3</w:t>
      </w:r>
      <w:r>
        <w:rPr>
          <w:rtl/>
        </w:rPr>
        <w:t xml:space="preserve"> "ביצוע תשלומים בגין התחייבויו</w:t>
      </w:r>
      <w:r w:rsidRPr="00463BA1">
        <w:rPr>
          <w:rtl/>
        </w:rPr>
        <w:t>ת" או בכל מועד נדחה אחר אשר יקבע מעת לעת על ידי החשב הכללי.</w:t>
      </w:r>
    </w:p>
    <w:p w14:paraId="2190DCED" w14:textId="77777777" w:rsidR="001714DC" w:rsidRPr="006B652C" w:rsidRDefault="001714DC" w:rsidP="00314C04">
      <w:pPr>
        <w:numPr>
          <w:ilvl w:val="1"/>
          <w:numId w:val="41"/>
        </w:numPr>
        <w:tabs>
          <w:tab w:val="left" w:pos="-426"/>
        </w:tabs>
        <w:autoSpaceDE w:val="0"/>
        <w:autoSpaceDN w:val="0"/>
        <w:spacing w:before="240" w:after="120" w:line="240" w:lineRule="atLeast"/>
        <w:jc w:val="both"/>
      </w:pPr>
      <w:r w:rsidRPr="0078141F">
        <w:rPr>
          <w:rtl/>
        </w:rPr>
        <w:t xml:space="preserve">בסעיף זה תהיה למונחים הבאים המשמעות </w:t>
      </w:r>
      <w:r w:rsidRPr="0078141F">
        <w:rPr>
          <w:rFonts w:hint="eastAsia"/>
          <w:rtl/>
        </w:rPr>
        <w:t>המוגדרת</w:t>
      </w:r>
      <w:r w:rsidRPr="0078141F">
        <w:rPr>
          <w:rtl/>
        </w:rPr>
        <w:t xml:space="preserve"> להלן. </w:t>
      </w:r>
    </w:p>
    <w:tbl>
      <w:tblPr>
        <w:bidiVisual/>
        <w:tblW w:w="6490" w:type="dxa"/>
        <w:tblInd w:w="1748" w:type="dxa"/>
        <w:tblLook w:val="0000" w:firstRow="0" w:lastRow="0" w:firstColumn="0" w:lastColumn="0" w:noHBand="0" w:noVBand="0"/>
      </w:tblPr>
      <w:tblGrid>
        <w:gridCol w:w="1843"/>
        <w:gridCol w:w="4647"/>
      </w:tblGrid>
      <w:tr w:rsidR="001714DC" w:rsidRPr="00CA654E" w14:paraId="251646E2" w14:textId="77777777" w:rsidTr="00EA1296">
        <w:trPr>
          <w:cantSplit/>
        </w:trPr>
        <w:tc>
          <w:tcPr>
            <w:tcW w:w="1843" w:type="dxa"/>
          </w:tcPr>
          <w:p w14:paraId="4D7837BB" w14:textId="77777777" w:rsidR="001714DC" w:rsidRPr="00641632" w:rsidRDefault="001714DC" w:rsidP="00314C04">
            <w:pPr>
              <w:pStyle w:val="Para0"/>
              <w:jc w:val="left"/>
              <w:rPr>
                <w:b/>
                <w:bCs/>
                <w:sz w:val="24"/>
                <w:rtl/>
              </w:rPr>
            </w:pPr>
            <w:r w:rsidRPr="00641632">
              <w:rPr>
                <w:b/>
                <w:bCs/>
                <w:rtl/>
              </w:rPr>
              <w:t>יום הבסיס</w:t>
            </w:r>
          </w:p>
        </w:tc>
        <w:tc>
          <w:tcPr>
            <w:tcW w:w="4647" w:type="dxa"/>
          </w:tcPr>
          <w:p w14:paraId="17FECD4A" w14:textId="77777777" w:rsidR="001714DC" w:rsidRPr="00CA654E" w:rsidRDefault="001714DC" w:rsidP="00314C04">
            <w:pPr>
              <w:pStyle w:val="Para0"/>
              <w:jc w:val="left"/>
              <w:rPr>
                <w:sz w:val="24"/>
                <w:rtl/>
              </w:rPr>
            </w:pPr>
            <w:r w:rsidRPr="00E90790">
              <w:rPr>
                <w:rtl/>
              </w:rPr>
              <w:t xml:space="preserve">המועד האחרון להגשת הצעות – </w:t>
            </w:r>
            <w:r w:rsidRPr="00E90790">
              <w:rPr>
                <w:sz w:val="20"/>
                <w:szCs w:val="20"/>
              </w:rPr>
              <w:t>DD/MM/YYYY</w:t>
            </w:r>
            <w:r w:rsidRPr="00E90790">
              <w:rPr>
                <w:rtl/>
              </w:rPr>
              <w:t>.</w:t>
            </w:r>
          </w:p>
        </w:tc>
      </w:tr>
      <w:tr w:rsidR="001714DC" w:rsidRPr="00CA654E" w14:paraId="641325ED" w14:textId="77777777" w:rsidTr="00EA1296">
        <w:trPr>
          <w:cantSplit/>
        </w:trPr>
        <w:tc>
          <w:tcPr>
            <w:tcW w:w="1843" w:type="dxa"/>
          </w:tcPr>
          <w:p w14:paraId="62AA0C03" w14:textId="77777777" w:rsidR="001714DC" w:rsidRPr="00641632" w:rsidRDefault="001714DC" w:rsidP="00314C04">
            <w:pPr>
              <w:pStyle w:val="Para0"/>
              <w:jc w:val="left"/>
              <w:rPr>
                <w:b/>
                <w:bCs/>
                <w:sz w:val="24"/>
              </w:rPr>
            </w:pPr>
            <w:r w:rsidRPr="00641632">
              <w:rPr>
                <w:b/>
                <w:bCs/>
                <w:rtl/>
              </w:rPr>
              <w:t>מדד הבסיס</w:t>
            </w:r>
          </w:p>
        </w:tc>
        <w:tc>
          <w:tcPr>
            <w:tcW w:w="4647" w:type="dxa"/>
          </w:tcPr>
          <w:p w14:paraId="309BCCF8" w14:textId="77777777" w:rsidR="001714DC" w:rsidRPr="00CA654E" w:rsidRDefault="001714DC" w:rsidP="00314C04">
            <w:pPr>
              <w:pStyle w:val="Para0"/>
              <w:jc w:val="left"/>
              <w:rPr>
                <w:sz w:val="24"/>
                <w:szCs w:val="20"/>
              </w:rPr>
            </w:pPr>
            <w:r w:rsidRPr="00E90790">
              <w:rPr>
                <w:rtl/>
              </w:rPr>
              <w:t>זהו</w:t>
            </w:r>
            <w:r w:rsidRPr="00E90790">
              <w:t xml:space="preserve"> </w:t>
            </w:r>
            <w:r w:rsidRPr="00E90790">
              <w:rPr>
                <w:rtl/>
              </w:rPr>
              <w:t>המדד</w:t>
            </w:r>
            <w:r w:rsidRPr="00E90790">
              <w:t xml:space="preserve"> </w:t>
            </w:r>
            <w:r w:rsidRPr="00E90790">
              <w:rPr>
                <w:rtl/>
              </w:rPr>
              <w:t>הידוע בתום 18 חודש מיום הבסיס ומשמש</w:t>
            </w:r>
            <w:r w:rsidRPr="00E90790">
              <w:t xml:space="preserve"> </w:t>
            </w:r>
            <w:r w:rsidRPr="00E90790">
              <w:rPr>
                <w:rtl/>
              </w:rPr>
              <w:t>בסיס</w:t>
            </w:r>
            <w:r w:rsidRPr="00E90790">
              <w:t xml:space="preserve"> </w:t>
            </w:r>
            <w:r w:rsidRPr="00E90790">
              <w:rPr>
                <w:rtl/>
              </w:rPr>
              <w:t>להשוואה</w:t>
            </w:r>
            <w:r w:rsidRPr="00E90790">
              <w:t xml:space="preserve"> </w:t>
            </w:r>
            <w:r w:rsidRPr="00E90790">
              <w:rPr>
                <w:rtl/>
              </w:rPr>
              <w:t>בינו</w:t>
            </w:r>
            <w:r w:rsidRPr="00E90790">
              <w:t xml:space="preserve"> </w:t>
            </w:r>
            <w:r w:rsidRPr="00E90790">
              <w:rPr>
                <w:rtl/>
              </w:rPr>
              <w:t>ובין</w:t>
            </w:r>
            <w:r w:rsidRPr="00E90790">
              <w:t xml:space="preserve"> </w:t>
            </w:r>
            <w:r w:rsidRPr="00E90790">
              <w:rPr>
                <w:rtl/>
              </w:rPr>
              <w:t>המדד</w:t>
            </w:r>
            <w:r w:rsidRPr="00E90790">
              <w:t xml:space="preserve"> </w:t>
            </w:r>
            <w:r w:rsidRPr="00E90790">
              <w:rPr>
                <w:rtl/>
              </w:rPr>
              <w:t>הקובע, לצורך</w:t>
            </w:r>
            <w:r w:rsidRPr="00E90790">
              <w:t xml:space="preserve"> </w:t>
            </w:r>
            <w:r w:rsidRPr="00E90790">
              <w:rPr>
                <w:rtl/>
              </w:rPr>
              <w:t>חישוב</w:t>
            </w:r>
            <w:r w:rsidRPr="00E90790">
              <w:t xml:space="preserve"> </w:t>
            </w:r>
            <w:r w:rsidRPr="00E90790">
              <w:rPr>
                <w:rtl/>
              </w:rPr>
              <w:t xml:space="preserve">שיעור ההתאמה - המדד הידוע ביום – </w:t>
            </w:r>
            <w:r w:rsidRPr="00E90790">
              <w:rPr>
                <w:sz w:val="20"/>
                <w:szCs w:val="20"/>
              </w:rPr>
              <w:t>DD/MM/YYYY</w:t>
            </w:r>
            <w:r w:rsidRPr="00E90790">
              <w:rPr>
                <w:rtl/>
              </w:rPr>
              <w:t>.</w:t>
            </w:r>
          </w:p>
        </w:tc>
      </w:tr>
      <w:tr w:rsidR="001714DC" w:rsidRPr="00CA654E" w14:paraId="4955A37D" w14:textId="77777777" w:rsidTr="00EA1296">
        <w:trPr>
          <w:cantSplit/>
        </w:trPr>
        <w:tc>
          <w:tcPr>
            <w:tcW w:w="1843" w:type="dxa"/>
          </w:tcPr>
          <w:p w14:paraId="4DA2DB26" w14:textId="77777777" w:rsidR="001714DC" w:rsidRPr="00641632" w:rsidRDefault="001714DC" w:rsidP="00314C04">
            <w:pPr>
              <w:pStyle w:val="Para0"/>
              <w:jc w:val="left"/>
              <w:rPr>
                <w:b/>
                <w:bCs/>
                <w:sz w:val="24"/>
              </w:rPr>
            </w:pPr>
            <w:r w:rsidRPr="00641632">
              <w:rPr>
                <w:b/>
                <w:bCs/>
                <w:rtl/>
              </w:rPr>
              <w:t>מדד קובע</w:t>
            </w:r>
          </w:p>
        </w:tc>
        <w:tc>
          <w:tcPr>
            <w:tcW w:w="4647" w:type="dxa"/>
          </w:tcPr>
          <w:p w14:paraId="7BBE29C7" w14:textId="77777777" w:rsidR="001714DC" w:rsidRPr="00CA654E" w:rsidRDefault="001714DC" w:rsidP="00314C04">
            <w:pPr>
              <w:pStyle w:val="Para0"/>
              <w:jc w:val="left"/>
              <w:rPr>
                <w:sz w:val="24"/>
                <w:szCs w:val="20"/>
              </w:rPr>
            </w:pPr>
            <w:r w:rsidRPr="00E90790">
              <w:rPr>
                <w:rtl/>
              </w:rPr>
              <w:t>המדד האחרון</w:t>
            </w:r>
            <w:r w:rsidRPr="00E90790">
              <w:t xml:space="preserve"> </w:t>
            </w:r>
            <w:r w:rsidRPr="00E90790">
              <w:rPr>
                <w:rtl/>
              </w:rPr>
              <w:t>הידוע</w:t>
            </w:r>
            <w:r w:rsidRPr="00E90790">
              <w:t xml:space="preserve"> </w:t>
            </w:r>
            <w:r w:rsidRPr="00E90790">
              <w:rPr>
                <w:rtl/>
              </w:rPr>
              <w:t>במועד ביצוע ההצמדה.</w:t>
            </w:r>
          </w:p>
        </w:tc>
      </w:tr>
      <w:tr w:rsidR="001714DC" w:rsidRPr="00CA654E" w14:paraId="7D4A6317" w14:textId="77777777" w:rsidTr="00EA1296">
        <w:trPr>
          <w:cantSplit/>
        </w:trPr>
        <w:tc>
          <w:tcPr>
            <w:tcW w:w="1843" w:type="dxa"/>
          </w:tcPr>
          <w:p w14:paraId="756DD756" w14:textId="77777777" w:rsidR="001714DC" w:rsidRPr="00641632" w:rsidRDefault="001714DC" w:rsidP="00314C04">
            <w:pPr>
              <w:pStyle w:val="Para0"/>
              <w:jc w:val="left"/>
              <w:rPr>
                <w:b/>
                <w:bCs/>
                <w:sz w:val="24"/>
              </w:rPr>
            </w:pPr>
            <w:r w:rsidRPr="00641632">
              <w:rPr>
                <w:b/>
                <w:bCs/>
                <w:rtl/>
              </w:rPr>
              <w:t>מדד המחירים לצרכן</w:t>
            </w:r>
          </w:p>
        </w:tc>
        <w:tc>
          <w:tcPr>
            <w:tcW w:w="4647" w:type="dxa"/>
          </w:tcPr>
          <w:p w14:paraId="11EAF1C9" w14:textId="77777777" w:rsidR="001714DC" w:rsidRPr="00CA654E" w:rsidRDefault="001714DC" w:rsidP="00314C04">
            <w:pPr>
              <w:pStyle w:val="Para0"/>
              <w:jc w:val="left"/>
              <w:rPr>
                <w:sz w:val="24"/>
                <w:szCs w:val="20"/>
              </w:rPr>
            </w:pPr>
            <w:r w:rsidRPr="00E90790">
              <w:rPr>
                <w:rtl/>
              </w:rPr>
              <w:t>כפי שמפורסם על ידי הלשכה המרכזית לסטטיסטיקה או מי שהוסמך על ידי ממשלת ישראל להחליפה.</w:t>
            </w:r>
          </w:p>
        </w:tc>
      </w:tr>
    </w:tbl>
    <w:p w14:paraId="29C8569A" w14:textId="77777777" w:rsidR="001714DC" w:rsidRPr="00FA1CF7" w:rsidRDefault="001714DC" w:rsidP="00314C04">
      <w:pPr>
        <w:pStyle w:val="AlphaList1"/>
        <w:numPr>
          <w:ilvl w:val="0"/>
          <w:numId w:val="0"/>
        </w:numPr>
        <w:spacing w:line="240" w:lineRule="auto"/>
        <w:ind w:left="1640" w:hanging="284"/>
        <w:rPr>
          <w:rtl/>
        </w:rPr>
      </w:pPr>
      <w:r w:rsidRPr="00FA1CF7">
        <w:rPr>
          <w:rtl/>
        </w:rPr>
        <w:t>כללי ההצמדה המפורטים להלן הם אלה הקבועים על ידי החשב הכללי:</w:t>
      </w:r>
    </w:p>
    <w:p w14:paraId="05AF257F" w14:textId="77777777" w:rsidR="001714DC" w:rsidRPr="00FA1CF7" w:rsidRDefault="001714DC" w:rsidP="00314C04">
      <w:pPr>
        <w:pStyle w:val="AlphaList1"/>
        <w:numPr>
          <w:ilvl w:val="0"/>
          <w:numId w:val="0"/>
        </w:numPr>
        <w:spacing w:line="240" w:lineRule="auto"/>
        <w:ind w:left="1640" w:hanging="284"/>
      </w:pPr>
      <w:r w:rsidRPr="00FA1CF7">
        <w:rPr>
          <w:rtl/>
        </w:rPr>
        <w:t>המחירים</w:t>
      </w:r>
      <w:r w:rsidRPr="00FA1CF7">
        <w:t xml:space="preserve"> </w:t>
      </w:r>
      <w:r w:rsidRPr="00FA1CF7">
        <w:rPr>
          <w:rtl/>
        </w:rPr>
        <w:t>יוצמדו</w:t>
      </w:r>
      <w:r w:rsidRPr="00FA1CF7">
        <w:t xml:space="preserve"> </w:t>
      </w:r>
      <w:r w:rsidRPr="00FA1CF7">
        <w:rPr>
          <w:rtl/>
        </w:rPr>
        <w:t>לשינויים</w:t>
      </w:r>
      <w:r w:rsidRPr="00FA1CF7">
        <w:t xml:space="preserve"> </w:t>
      </w:r>
      <w:r w:rsidRPr="00FA1CF7">
        <w:rPr>
          <w:rtl/>
        </w:rPr>
        <w:t>במדד</w:t>
      </w:r>
      <w:r w:rsidRPr="00FA1CF7">
        <w:t xml:space="preserve"> </w:t>
      </w:r>
      <w:r w:rsidRPr="00FA1CF7">
        <w:rPr>
          <w:rtl/>
        </w:rPr>
        <w:t>המחירים לצרכן (להלן</w:t>
      </w:r>
      <w:r w:rsidRPr="00FA1CF7">
        <w:rPr>
          <w:rFonts w:hint="cs"/>
          <w:rtl/>
        </w:rPr>
        <w:t>:</w:t>
      </w:r>
      <w:r w:rsidRPr="00FA1CF7">
        <w:rPr>
          <w:rtl/>
        </w:rPr>
        <w:t xml:space="preserve"> </w:t>
      </w:r>
      <w:r w:rsidRPr="00FA1CF7">
        <w:rPr>
          <w:rFonts w:hint="cs"/>
          <w:rtl/>
        </w:rPr>
        <w:t>"</w:t>
      </w:r>
      <w:r w:rsidRPr="00FA1CF7">
        <w:rPr>
          <w:rtl/>
        </w:rPr>
        <w:t>המדד</w:t>
      </w:r>
      <w:r w:rsidRPr="00FA1CF7">
        <w:rPr>
          <w:rFonts w:hint="cs"/>
          <w:rtl/>
        </w:rPr>
        <w:t>"</w:t>
      </w:r>
      <w:r w:rsidRPr="00FA1CF7">
        <w:rPr>
          <w:rtl/>
        </w:rPr>
        <w:t>).</w:t>
      </w:r>
      <w:r w:rsidRPr="00FA1CF7">
        <w:t xml:space="preserve"> </w:t>
      </w:r>
    </w:p>
    <w:p w14:paraId="2B3E1A8E" w14:textId="77777777" w:rsidR="001714DC" w:rsidRPr="00FA1CF7" w:rsidRDefault="001714DC" w:rsidP="00314C04">
      <w:pPr>
        <w:pStyle w:val="AlphaList1"/>
        <w:numPr>
          <w:ilvl w:val="0"/>
          <w:numId w:val="0"/>
        </w:numPr>
        <w:spacing w:line="240" w:lineRule="auto"/>
        <w:ind w:left="1355"/>
        <w:rPr>
          <w:rtl/>
        </w:rPr>
      </w:pPr>
      <w:r w:rsidRPr="00FA1CF7">
        <w:rPr>
          <w:rtl/>
        </w:rPr>
        <w:t>בתום 18 חודשים מהמועד האחרון להגשת ההצעות ייקבע מדד הבסיס. ההצמדה תתבצע מידי  חודש, כך שההצמדה הראשונה ת</w:t>
      </w:r>
      <w:r w:rsidRPr="00FA1CF7">
        <w:rPr>
          <w:rFonts w:hint="cs"/>
          <w:rtl/>
        </w:rPr>
        <w:t>י</w:t>
      </w:r>
      <w:r w:rsidRPr="00FA1CF7">
        <w:rPr>
          <w:rtl/>
        </w:rPr>
        <w:t xml:space="preserve">עשה בחלוף </w:t>
      </w:r>
      <w:r w:rsidR="00715401">
        <w:rPr>
          <w:rFonts w:hint="cs"/>
          <w:rtl/>
        </w:rPr>
        <w:t>18</w:t>
      </w:r>
      <w:r w:rsidR="00715401" w:rsidRPr="00FA1CF7">
        <w:rPr>
          <w:rtl/>
        </w:rPr>
        <w:t xml:space="preserve"> </w:t>
      </w:r>
      <w:r w:rsidRPr="00FA1CF7">
        <w:rPr>
          <w:rtl/>
        </w:rPr>
        <w:t>חודשים מהמועד האחרון להגשת הצעות במכרז ובכל חודש לאחר מכן. 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 הקובע למדד הבסיס.</w:t>
      </w:r>
    </w:p>
    <w:p w14:paraId="088D93E1" w14:textId="77777777" w:rsidR="001714DC" w:rsidRPr="00FA1CF7" w:rsidRDefault="001714DC" w:rsidP="00314C04">
      <w:pPr>
        <w:pStyle w:val="AlphaList1"/>
        <w:numPr>
          <w:ilvl w:val="0"/>
          <w:numId w:val="0"/>
        </w:numPr>
        <w:spacing w:line="240" w:lineRule="auto"/>
        <w:ind w:left="1355"/>
        <w:rPr>
          <w:rtl/>
        </w:rPr>
      </w:pPr>
      <w:r w:rsidRPr="00FA1CF7">
        <w:rPr>
          <w:rtl/>
        </w:rPr>
        <w:t>למרות האמור לעיל, אם</w:t>
      </w:r>
      <w:r w:rsidRPr="00FA1CF7">
        <w:t xml:space="preserve"> </w:t>
      </w:r>
      <w:r w:rsidRPr="00FA1CF7">
        <w:rPr>
          <w:rtl/>
        </w:rPr>
        <w:t>במהלך</w:t>
      </w:r>
      <w:r w:rsidRPr="00FA1CF7">
        <w:t xml:space="preserve"> 18 </w:t>
      </w:r>
      <w:r w:rsidRPr="00FA1CF7">
        <w:rPr>
          <w:rtl/>
        </w:rPr>
        <w:t>החודשים</w:t>
      </w:r>
      <w:r w:rsidRPr="00FA1CF7">
        <w:t xml:space="preserve"> </w:t>
      </w:r>
      <w:r w:rsidRPr="00FA1CF7">
        <w:rPr>
          <w:rtl/>
        </w:rPr>
        <w:t>הראשונים</w:t>
      </w:r>
      <w:r w:rsidRPr="00FA1CF7">
        <w:t xml:space="preserve"> </w:t>
      </w:r>
      <w:r w:rsidRPr="00FA1CF7">
        <w:rPr>
          <w:rtl/>
        </w:rPr>
        <w:t>של</w:t>
      </w:r>
      <w:r w:rsidRPr="00FA1CF7">
        <w:t xml:space="preserve"> </w:t>
      </w:r>
      <w:r w:rsidRPr="00FA1CF7">
        <w:rPr>
          <w:rtl/>
        </w:rPr>
        <w:t>ההתקשרות</w:t>
      </w:r>
      <w:r w:rsidRPr="00FA1CF7">
        <w:t xml:space="preserve"> </w:t>
      </w:r>
      <w:r w:rsidRPr="00FA1CF7">
        <w:rPr>
          <w:rtl/>
        </w:rPr>
        <w:t>יחול</w:t>
      </w:r>
      <w:r w:rsidRPr="00FA1CF7">
        <w:t xml:space="preserve"> </w:t>
      </w:r>
      <w:r w:rsidRPr="00FA1CF7">
        <w:rPr>
          <w:rtl/>
        </w:rPr>
        <w:t>שינוי</w:t>
      </w:r>
      <w:r w:rsidRPr="00FA1CF7">
        <w:t xml:space="preserve"> </w:t>
      </w:r>
      <w:r w:rsidRPr="00FA1CF7">
        <w:rPr>
          <w:rtl/>
        </w:rPr>
        <w:t>במדד</w:t>
      </w:r>
      <w:r w:rsidRPr="00FA1CF7">
        <w:t xml:space="preserve"> </w:t>
      </w:r>
      <w:r w:rsidRPr="00FA1CF7">
        <w:rPr>
          <w:rtl/>
        </w:rPr>
        <w:t>ושיעורו</w:t>
      </w:r>
      <w:r w:rsidRPr="00FA1CF7">
        <w:t xml:space="preserve"> </w:t>
      </w:r>
      <w:r w:rsidRPr="00FA1CF7">
        <w:rPr>
          <w:rtl/>
        </w:rPr>
        <w:t>יעלה</w:t>
      </w:r>
      <w:r w:rsidRPr="00FA1CF7">
        <w:t xml:space="preserve"> </w:t>
      </w:r>
      <w:r w:rsidRPr="00FA1CF7">
        <w:rPr>
          <w:rtl/>
        </w:rPr>
        <w:t xml:space="preserve">לכדי </w:t>
      </w:r>
      <w:r w:rsidRPr="00FA1CF7">
        <w:t xml:space="preserve"> 4%</w:t>
      </w:r>
      <w:r w:rsidRPr="00FA1CF7">
        <w:rPr>
          <w:rtl/>
        </w:rPr>
        <w:t>ומעלה</w:t>
      </w:r>
      <w:r w:rsidRPr="00FA1CF7">
        <w:t xml:space="preserve"> </w:t>
      </w:r>
      <w:r w:rsidRPr="00FA1CF7">
        <w:rPr>
          <w:rtl/>
        </w:rPr>
        <w:t>מהמדד הידוע במועד</w:t>
      </w:r>
      <w:r w:rsidRPr="00FA1CF7">
        <w:t xml:space="preserve"> </w:t>
      </w:r>
      <w:r w:rsidRPr="00FA1CF7">
        <w:rPr>
          <w:rtl/>
        </w:rPr>
        <w:t>האחרון</w:t>
      </w:r>
      <w:r w:rsidRPr="00FA1CF7">
        <w:t xml:space="preserve"> </w:t>
      </w:r>
      <w:r w:rsidRPr="00FA1CF7">
        <w:rPr>
          <w:rtl/>
        </w:rPr>
        <w:t>להגשת</w:t>
      </w:r>
      <w:r w:rsidRPr="00FA1CF7">
        <w:t xml:space="preserve"> </w:t>
      </w:r>
      <w:r w:rsidRPr="00FA1CF7">
        <w:rPr>
          <w:rtl/>
        </w:rPr>
        <w:t>ההצעות ת</w:t>
      </w:r>
      <w:r w:rsidRPr="00FA1CF7">
        <w:rPr>
          <w:rFonts w:hint="cs"/>
          <w:rtl/>
        </w:rPr>
        <w:t>י</w:t>
      </w:r>
      <w:r w:rsidRPr="00FA1CF7">
        <w:rPr>
          <w:rtl/>
        </w:rPr>
        <w:t>עשה</w:t>
      </w:r>
      <w:r w:rsidRPr="00FA1CF7">
        <w:t xml:space="preserve"> </w:t>
      </w:r>
      <w:r w:rsidRPr="00FA1CF7">
        <w:rPr>
          <w:rtl/>
        </w:rPr>
        <w:t>התאמה</w:t>
      </w:r>
      <w:r w:rsidRPr="00FA1CF7">
        <w:t xml:space="preserve"> </w:t>
      </w:r>
      <w:r w:rsidRPr="00FA1CF7">
        <w:rPr>
          <w:rtl/>
        </w:rPr>
        <w:t>לשינויים כדלהלן:</w:t>
      </w:r>
    </w:p>
    <w:p w14:paraId="3A6ECD7F" w14:textId="77777777" w:rsidR="001714DC" w:rsidRDefault="001714DC" w:rsidP="00314C04">
      <w:pPr>
        <w:pStyle w:val="AlphaList1"/>
        <w:numPr>
          <w:ilvl w:val="0"/>
          <w:numId w:val="0"/>
        </w:numPr>
        <w:spacing w:line="240" w:lineRule="auto"/>
        <w:ind w:left="1355"/>
        <w:rPr>
          <w:rtl/>
        </w:rPr>
      </w:pPr>
      <w:r w:rsidRPr="00FA1CF7">
        <w:rPr>
          <w:rtl/>
        </w:rPr>
        <w:t>שיעור ההתאמה</w:t>
      </w:r>
      <w:r w:rsidRPr="00FA1CF7">
        <w:t xml:space="preserve"> </w:t>
      </w:r>
      <w:r w:rsidRPr="00FA1CF7">
        <w:rPr>
          <w:rtl/>
        </w:rPr>
        <w:t>י</w:t>
      </w:r>
      <w:r w:rsidRPr="00FA1CF7">
        <w:rPr>
          <w:rFonts w:hint="cs"/>
          <w:rtl/>
        </w:rPr>
        <w:t>י</w:t>
      </w:r>
      <w:r w:rsidRPr="00FA1CF7">
        <w:rPr>
          <w:rtl/>
        </w:rPr>
        <w:t>עשה</w:t>
      </w:r>
      <w:r w:rsidRPr="00FA1CF7">
        <w:t xml:space="preserve"> </w:t>
      </w:r>
      <w:r w:rsidRPr="00FA1CF7">
        <w:rPr>
          <w:rtl/>
        </w:rPr>
        <w:t>בין</w:t>
      </w:r>
      <w:r w:rsidRPr="00FA1CF7">
        <w:t xml:space="preserve"> </w:t>
      </w:r>
      <w:r w:rsidRPr="00FA1CF7">
        <w:rPr>
          <w:rtl/>
        </w:rPr>
        <w:t>המדד,</w:t>
      </w:r>
      <w:r w:rsidRPr="00FA1CF7">
        <w:t xml:space="preserve"> </w:t>
      </w:r>
      <w:r w:rsidRPr="00FA1CF7">
        <w:rPr>
          <w:rtl/>
        </w:rPr>
        <w:t>שהיה</w:t>
      </w:r>
      <w:r w:rsidRPr="00FA1CF7">
        <w:t xml:space="preserve"> </w:t>
      </w:r>
      <w:r w:rsidRPr="00FA1CF7">
        <w:rPr>
          <w:rtl/>
        </w:rPr>
        <w:t>ידוע</w:t>
      </w:r>
      <w:r w:rsidRPr="00FA1CF7">
        <w:t xml:space="preserve"> </w:t>
      </w:r>
      <w:r w:rsidRPr="00FA1CF7">
        <w:rPr>
          <w:rtl/>
        </w:rPr>
        <w:t>במועד</w:t>
      </w:r>
      <w:r w:rsidRPr="00FA1CF7">
        <w:t xml:space="preserve"> </w:t>
      </w:r>
      <w:r w:rsidRPr="00FA1CF7">
        <w:rPr>
          <w:rtl/>
        </w:rPr>
        <w:t>שבו</w:t>
      </w:r>
      <w:r w:rsidRPr="00FA1CF7">
        <w:t xml:space="preserve"> </w:t>
      </w:r>
      <w:r w:rsidRPr="00FA1CF7">
        <w:rPr>
          <w:rtl/>
        </w:rPr>
        <w:t>עבר</w:t>
      </w:r>
      <w:r w:rsidRPr="00FA1CF7">
        <w:t xml:space="preserve"> </w:t>
      </w:r>
      <w:r w:rsidRPr="00FA1CF7">
        <w:rPr>
          <w:rtl/>
        </w:rPr>
        <w:t>המדד</w:t>
      </w:r>
      <w:r w:rsidRPr="00FA1CF7">
        <w:t xml:space="preserve"> </w:t>
      </w:r>
      <w:r w:rsidRPr="00FA1CF7">
        <w:rPr>
          <w:rtl/>
        </w:rPr>
        <w:t>את</w:t>
      </w:r>
      <w:r w:rsidRPr="00FA1CF7">
        <w:t xml:space="preserve"> 4%</w:t>
      </w:r>
      <w:r>
        <w:rPr>
          <w:rFonts w:hint="cs"/>
          <w:rtl/>
        </w:rPr>
        <w:t xml:space="preserve"> </w:t>
      </w:r>
      <w:r w:rsidRPr="00FA1CF7">
        <w:rPr>
          <w:rtl/>
        </w:rPr>
        <w:t>לבין</w:t>
      </w:r>
      <w:r w:rsidRPr="00FA1CF7">
        <w:t xml:space="preserve"> </w:t>
      </w:r>
      <w:r w:rsidRPr="00FA1CF7">
        <w:rPr>
          <w:rtl/>
        </w:rPr>
        <w:t>המדד</w:t>
      </w:r>
      <w:r w:rsidRPr="00FA1CF7">
        <w:t xml:space="preserve"> </w:t>
      </w:r>
      <w:r w:rsidRPr="00FA1CF7">
        <w:rPr>
          <w:rtl/>
        </w:rPr>
        <w:t>הידוע</w:t>
      </w:r>
      <w:r>
        <w:rPr>
          <w:rFonts w:hint="cs"/>
          <w:rtl/>
        </w:rPr>
        <w:t xml:space="preserve"> </w:t>
      </w:r>
      <w:r w:rsidRPr="00FA1CF7">
        <w:rPr>
          <w:rtl/>
        </w:rPr>
        <w:t xml:space="preserve">בחלוף  חודש. לדוגמא: במידה ובחלוף 8 חודשים מהמועד האחרון להגשת הצעות עלה המדד על 4%, אזי תתבצע הצמדה הראשונה בחודש ה- </w:t>
      </w:r>
      <w:r w:rsidR="00C56B42">
        <w:t>9</w:t>
      </w:r>
      <w:r w:rsidR="00C56B42" w:rsidRPr="00FA1CF7">
        <w:rPr>
          <w:rtl/>
        </w:rPr>
        <w:t xml:space="preserve"> </w:t>
      </w:r>
      <w:r w:rsidRPr="00FA1CF7">
        <w:rPr>
          <w:rtl/>
        </w:rPr>
        <w:t>ומידי כל  חודש לאחר מכן.</w:t>
      </w:r>
    </w:p>
    <w:p w14:paraId="47CE41CD"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lastRenderedPageBreak/>
        <w:t xml:space="preserve">בנוסף לכל תשלום, </w:t>
      </w:r>
      <w:r w:rsidR="0046614D">
        <w:rPr>
          <w:rtl/>
        </w:rPr>
        <w:t xml:space="preserve">ובכפוף לקבלת חשבונית מס כאמור, </w:t>
      </w:r>
      <w:r w:rsidR="0046614D">
        <w:rPr>
          <w:rFonts w:hint="cs"/>
          <w:rtl/>
        </w:rPr>
        <w:t>י</w:t>
      </w:r>
      <w:r w:rsidRPr="00CA654E">
        <w:rPr>
          <w:rtl/>
        </w:rPr>
        <w:t xml:space="preserve">שלם </w:t>
      </w:r>
      <w:r w:rsidR="0046614D">
        <w:rPr>
          <w:rFonts w:hint="cs"/>
          <w:rtl/>
        </w:rPr>
        <w:t>משרד התיירות</w:t>
      </w:r>
      <w:r w:rsidRPr="00CA654E">
        <w:rPr>
          <w:rtl/>
        </w:rPr>
        <w:t xml:space="preserve"> גם מס ערך מוסף כדין.</w:t>
      </w:r>
    </w:p>
    <w:p w14:paraId="4EBF25F2" w14:textId="77777777" w:rsidR="001714DC" w:rsidRPr="00CA654E" w:rsidRDefault="0046614D" w:rsidP="00314C04">
      <w:pPr>
        <w:numPr>
          <w:ilvl w:val="1"/>
          <w:numId w:val="41"/>
        </w:numPr>
        <w:tabs>
          <w:tab w:val="left" w:pos="-426"/>
        </w:tabs>
        <w:autoSpaceDE w:val="0"/>
        <w:autoSpaceDN w:val="0"/>
        <w:spacing w:before="240" w:after="120" w:line="240" w:lineRule="atLeast"/>
        <w:jc w:val="both"/>
      </w:pPr>
      <w:r>
        <w:rPr>
          <w:rFonts w:hint="cs"/>
          <w:rtl/>
        </w:rPr>
        <w:t>משרד התיירות</w:t>
      </w:r>
      <w:r w:rsidRPr="00CA654E">
        <w:rPr>
          <w:rtl/>
        </w:rPr>
        <w:t xml:space="preserve"> </w:t>
      </w:r>
      <w:r>
        <w:rPr>
          <w:rFonts w:hint="cs"/>
          <w:rtl/>
        </w:rPr>
        <w:t>ינכה</w:t>
      </w:r>
      <w:r w:rsidR="001714DC" w:rsidRPr="00CA654E">
        <w:rPr>
          <w:rtl/>
        </w:rPr>
        <w:t xml:space="preserve"> מכל תשלום מס במקור כדין אלא אם יומצא לה מראש אישור תקף כדין על פטור מלא או חלקי מניכוי מס במקור.</w:t>
      </w:r>
    </w:p>
    <w:p w14:paraId="161F91E7"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w:t>
      </w:r>
    </w:p>
    <w:p w14:paraId="542D0E5A" w14:textId="77777777" w:rsidR="001714DC" w:rsidRPr="00CA654E" w:rsidRDefault="001714DC" w:rsidP="00314C04">
      <w:pPr>
        <w:pStyle w:val="10"/>
        <w:outlineLvl w:val="9"/>
      </w:pPr>
      <w:bookmarkStart w:id="929" w:name="_Toc433800431"/>
      <w:bookmarkStart w:id="930" w:name="_Toc434707022"/>
      <w:bookmarkStart w:id="931" w:name="_Toc434738310"/>
      <w:bookmarkStart w:id="932" w:name="_Toc438601733"/>
      <w:bookmarkStart w:id="933" w:name="_Toc439538161"/>
      <w:bookmarkStart w:id="934" w:name="_Toc442832164"/>
      <w:r w:rsidRPr="00CA654E">
        <w:rPr>
          <w:rtl/>
        </w:rPr>
        <w:t>פיקוח ושיתוף פעולה</w:t>
      </w:r>
      <w:bookmarkEnd w:id="929"/>
      <w:bookmarkEnd w:id="930"/>
      <w:bookmarkEnd w:id="931"/>
      <w:bookmarkEnd w:id="932"/>
      <w:bookmarkEnd w:id="933"/>
      <w:bookmarkEnd w:id="934"/>
    </w:p>
    <w:p w14:paraId="5F8C7ED1" w14:textId="77777777" w:rsidR="0046614D" w:rsidRDefault="0046614D" w:rsidP="00314C04">
      <w:pPr>
        <w:numPr>
          <w:ilvl w:val="1"/>
          <w:numId w:val="41"/>
        </w:numPr>
        <w:tabs>
          <w:tab w:val="left" w:pos="-426"/>
        </w:tabs>
        <w:autoSpaceDE w:val="0"/>
        <w:autoSpaceDN w:val="0"/>
        <w:spacing w:before="240" w:after="120" w:line="240" w:lineRule="atLeast"/>
        <w:jc w:val="both"/>
      </w:pPr>
      <w:r>
        <w:rPr>
          <w:rFonts w:hint="cs"/>
          <w:rtl/>
        </w:rPr>
        <w:t>משרד התיירות</w:t>
      </w:r>
      <w:r w:rsidRPr="00CA654E">
        <w:rPr>
          <w:rtl/>
        </w:rPr>
        <w:t xml:space="preserve"> </w:t>
      </w:r>
      <w:r>
        <w:rPr>
          <w:rFonts w:hint="cs"/>
          <w:rtl/>
        </w:rPr>
        <w:t>יהיה רשאי</w:t>
      </w:r>
      <w:r w:rsidR="001714DC" w:rsidRPr="00CA654E">
        <w:rPr>
          <w:rtl/>
        </w:rPr>
        <w:t xml:space="preserve">, אך לא חייב, לקיים פיקוח על פעולותיו של הספק בקשר לביצוע התחייבויותיו על פי חוזה זה, באמצעות נציג </w:t>
      </w:r>
      <w:r>
        <w:rPr>
          <w:rFonts w:hint="cs"/>
          <w:rtl/>
        </w:rPr>
        <w:t>משרד התיירות</w:t>
      </w:r>
      <w:r w:rsidRPr="00CA654E">
        <w:rPr>
          <w:rtl/>
        </w:rPr>
        <w:t xml:space="preserve"> </w:t>
      </w:r>
      <w:r>
        <w:rPr>
          <w:rFonts w:hint="cs"/>
          <w:rtl/>
        </w:rPr>
        <w:t>.</w:t>
      </w:r>
    </w:p>
    <w:p w14:paraId="2BE9F5E3"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ישתף פעולה עם נציג </w:t>
      </w:r>
      <w:r w:rsidR="0046614D">
        <w:rPr>
          <w:rFonts w:hint="cs"/>
          <w:rtl/>
        </w:rPr>
        <w:t>משרד התיירות</w:t>
      </w:r>
      <w:r w:rsidR="0046614D" w:rsidRPr="00CA654E">
        <w:rPr>
          <w:rtl/>
        </w:rPr>
        <w:t xml:space="preserve"> </w:t>
      </w:r>
      <w:r w:rsidR="0046614D">
        <w:rPr>
          <w:rtl/>
        </w:rPr>
        <w:t>ועם כל גורם אחר מטעמ</w:t>
      </w:r>
      <w:r w:rsidR="0046614D">
        <w:rPr>
          <w:rFonts w:hint="cs"/>
          <w:rtl/>
        </w:rPr>
        <w:t>ו</w:t>
      </w:r>
      <w:r w:rsidRPr="00CA654E">
        <w:rPr>
          <w:rtl/>
        </w:rPr>
        <w:t xml:space="preserve"> של </w:t>
      </w:r>
      <w:r w:rsidR="0046614D">
        <w:rPr>
          <w:rFonts w:hint="cs"/>
          <w:rtl/>
        </w:rPr>
        <w:t>משרד התיירות</w:t>
      </w:r>
      <w:r w:rsidR="0046614D" w:rsidRPr="00CA654E">
        <w:rPr>
          <w:rtl/>
        </w:rPr>
        <w:t xml:space="preserve"> </w:t>
      </w:r>
      <w:r w:rsidRPr="00CA654E">
        <w:rPr>
          <w:rtl/>
        </w:rPr>
        <w:t>ויסייע להם בפעולותיהם כפי שיתבקש.</w:t>
      </w:r>
    </w:p>
    <w:p w14:paraId="498AD6C3" w14:textId="77777777" w:rsidR="001714DC" w:rsidRPr="00CA654E" w:rsidRDefault="0046614D" w:rsidP="00314C04">
      <w:pPr>
        <w:numPr>
          <w:ilvl w:val="1"/>
          <w:numId w:val="41"/>
        </w:numPr>
        <w:tabs>
          <w:tab w:val="left" w:pos="-426"/>
        </w:tabs>
        <w:autoSpaceDE w:val="0"/>
        <w:autoSpaceDN w:val="0"/>
        <w:spacing w:before="240" w:after="120" w:line="240" w:lineRule="atLeast"/>
        <w:jc w:val="both"/>
      </w:pPr>
      <w:r>
        <w:rPr>
          <w:rtl/>
        </w:rPr>
        <w:t xml:space="preserve">הפיקוח </w:t>
      </w:r>
      <w:r w:rsidR="001714DC" w:rsidRPr="00CA654E">
        <w:rPr>
          <w:rtl/>
        </w:rPr>
        <w:t xml:space="preserve">של </w:t>
      </w:r>
      <w:r>
        <w:rPr>
          <w:rFonts w:hint="cs"/>
          <w:rtl/>
        </w:rPr>
        <w:t>משרד התיירות</w:t>
      </w:r>
      <w:r w:rsidRPr="00CA654E">
        <w:rPr>
          <w:rtl/>
        </w:rPr>
        <w:t xml:space="preserve"> </w:t>
      </w:r>
      <w:r>
        <w:rPr>
          <w:rtl/>
        </w:rPr>
        <w:t>אינו מטיל עלי</w:t>
      </w:r>
      <w:r>
        <w:rPr>
          <w:rFonts w:hint="cs"/>
          <w:rtl/>
        </w:rPr>
        <w:t>ו</w:t>
      </w:r>
      <w:r w:rsidR="001714DC" w:rsidRPr="00CA654E">
        <w:rPr>
          <w:rtl/>
        </w:rPr>
        <w:t xml:space="preserve"> אחריות כלשהי ואינו גורע מאחריות הספק כלפי </w:t>
      </w:r>
      <w:r>
        <w:rPr>
          <w:rFonts w:hint="cs"/>
          <w:rtl/>
        </w:rPr>
        <w:t>משרד התיירות</w:t>
      </w:r>
      <w:r w:rsidR="001714DC" w:rsidRPr="00CA654E">
        <w:rPr>
          <w:rtl/>
        </w:rPr>
        <w:t>.</w:t>
      </w:r>
    </w:p>
    <w:p w14:paraId="6E5DD3C0"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עובדי </w:t>
      </w:r>
      <w:r w:rsidR="0046614D">
        <w:rPr>
          <w:rFonts w:hint="cs"/>
          <w:rtl/>
        </w:rPr>
        <w:t>משרד התיירות</w:t>
      </w:r>
      <w:r w:rsidR="0046614D" w:rsidRPr="00CA654E">
        <w:rPr>
          <w:rtl/>
        </w:rPr>
        <w:t xml:space="preserve"> </w:t>
      </w:r>
      <w:r w:rsidRPr="00CA654E">
        <w:rPr>
          <w:rtl/>
        </w:rPr>
        <w:t xml:space="preserve">ישתפו פעולה עם עובדי הספק לעניין קבלת שירותי הספק. </w:t>
      </w:r>
    </w:p>
    <w:p w14:paraId="20914F95" w14:textId="77777777" w:rsidR="001714DC" w:rsidRDefault="001714DC" w:rsidP="00314C04">
      <w:pPr>
        <w:pStyle w:val="10"/>
        <w:outlineLvl w:val="9"/>
      </w:pPr>
      <w:bookmarkStart w:id="935" w:name="_Toc433800432"/>
      <w:bookmarkStart w:id="936" w:name="_Toc434707023"/>
      <w:bookmarkStart w:id="937" w:name="_Toc434738311"/>
      <w:bookmarkStart w:id="938" w:name="_Toc438601734"/>
      <w:bookmarkStart w:id="939" w:name="_Toc439538162"/>
      <w:bookmarkStart w:id="940" w:name="_Toc442832165"/>
      <w:r w:rsidRPr="00CA654E">
        <w:rPr>
          <w:rtl/>
        </w:rPr>
        <w:t xml:space="preserve">הוראות לעניין זכויות </w:t>
      </w:r>
      <w:r>
        <w:rPr>
          <w:rtl/>
        </w:rPr>
        <w:t>המזמין בשירותים</w:t>
      </w:r>
      <w:bookmarkEnd w:id="935"/>
      <w:bookmarkEnd w:id="936"/>
      <w:bookmarkEnd w:id="937"/>
      <w:bookmarkEnd w:id="938"/>
      <w:bookmarkEnd w:id="939"/>
      <w:bookmarkEnd w:id="940"/>
    </w:p>
    <w:p w14:paraId="01A6D116" w14:textId="77777777" w:rsidR="001714DC" w:rsidRDefault="001714DC" w:rsidP="00314C04">
      <w:pPr>
        <w:numPr>
          <w:ilvl w:val="1"/>
          <w:numId w:val="41"/>
        </w:numPr>
        <w:tabs>
          <w:tab w:val="left" w:pos="-426"/>
        </w:tabs>
        <w:autoSpaceDE w:val="0"/>
        <w:autoSpaceDN w:val="0"/>
        <w:spacing w:before="240" w:after="120" w:line="240" w:lineRule="atLeast"/>
        <w:jc w:val="both"/>
        <w:rPr>
          <w:rtl/>
        </w:rPr>
      </w:pPr>
      <w:r>
        <w:rPr>
          <w:rtl/>
        </w:rPr>
        <w:t xml:space="preserve">המידע, המסמכים וקבצי הנתונים שיוכנו ע"י הספק ללא יוצא מן הכלל במסגרת אספקת השירותים לפי הסכם זה יחשבו </w:t>
      </w:r>
      <w:proofErr w:type="spellStart"/>
      <w:r>
        <w:rPr>
          <w:rtl/>
        </w:rPr>
        <w:t>כקינינו</w:t>
      </w:r>
      <w:proofErr w:type="spellEnd"/>
      <w:r>
        <w:rPr>
          <w:rtl/>
        </w:rPr>
        <w:t xml:space="preserve"> הגמור והבלעדי של המזמין והספק לא ישתמש במידע, במסמכים ובקבצי הנתונים אן כל חלק מהם שלא לצורכי המזמין וללא אישורו מראש ובכתב.</w:t>
      </w:r>
    </w:p>
    <w:p w14:paraId="77AFF72E" w14:textId="77777777" w:rsidR="001714DC" w:rsidRDefault="001714DC" w:rsidP="00314C04">
      <w:pPr>
        <w:numPr>
          <w:ilvl w:val="1"/>
          <w:numId w:val="41"/>
        </w:numPr>
        <w:tabs>
          <w:tab w:val="left" w:pos="-426"/>
        </w:tabs>
        <w:autoSpaceDE w:val="0"/>
        <w:autoSpaceDN w:val="0"/>
        <w:spacing w:before="240" w:after="120" w:line="240" w:lineRule="atLeast"/>
        <w:jc w:val="both"/>
        <w:rPr>
          <w:rtl/>
        </w:rPr>
      </w:pPr>
      <w:r>
        <w:rPr>
          <w:rtl/>
        </w:rPr>
        <w:t>המזמין יהיה זכאי לתבוע ולקבל מן הספק במשך מהלך ביצוע השירותים או לאחר מכן כל מסמך או דבר הקשור לביצוע השירותים.</w:t>
      </w:r>
    </w:p>
    <w:p w14:paraId="34AA96C6" w14:textId="77777777" w:rsidR="001714DC" w:rsidRDefault="001714DC" w:rsidP="00314C04">
      <w:pPr>
        <w:numPr>
          <w:ilvl w:val="1"/>
          <w:numId w:val="41"/>
        </w:numPr>
        <w:tabs>
          <w:tab w:val="left" w:pos="-426"/>
        </w:tabs>
        <w:autoSpaceDE w:val="0"/>
        <w:autoSpaceDN w:val="0"/>
        <w:spacing w:before="240" w:after="120" w:line="240" w:lineRule="atLeast"/>
        <w:jc w:val="both"/>
        <w:rPr>
          <w:rtl/>
        </w:rPr>
      </w:pPr>
      <w:r>
        <w:rPr>
          <w:rtl/>
        </w:rPr>
        <w:t>עם סיום ההסכם מכל סיבה שהיא יעביר הספק למזמין את כל הקבצים והמידע שנצברו אצלו במהלך ביצוע ההסכם ללא תמורה נוספת.</w:t>
      </w:r>
    </w:p>
    <w:p w14:paraId="0F670113" w14:textId="77777777" w:rsidR="001714DC" w:rsidRPr="00E10585" w:rsidRDefault="001714DC" w:rsidP="00314C04">
      <w:pPr>
        <w:numPr>
          <w:ilvl w:val="1"/>
          <w:numId w:val="41"/>
        </w:numPr>
        <w:tabs>
          <w:tab w:val="left" w:pos="-426"/>
        </w:tabs>
        <w:autoSpaceDE w:val="0"/>
        <w:autoSpaceDN w:val="0"/>
        <w:spacing w:before="240" w:after="120" w:line="240" w:lineRule="atLeast"/>
        <w:jc w:val="both"/>
      </w:pPr>
      <w:r>
        <w:rPr>
          <w:rtl/>
        </w:rPr>
        <w:t>הספק מוותר בזאת מראש וללא סייג על כל טענה לזכות קניינית מוסרית או אחרת במידע האמור.</w:t>
      </w:r>
    </w:p>
    <w:p w14:paraId="7DA0F2E4" w14:textId="77777777" w:rsidR="001714DC" w:rsidRPr="00CA654E" w:rsidRDefault="001714DC" w:rsidP="00314C04">
      <w:pPr>
        <w:pStyle w:val="10"/>
        <w:outlineLvl w:val="9"/>
      </w:pPr>
      <w:bookmarkStart w:id="941" w:name="_Toc433800433"/>
      <w:bookmarkStart w:id="942" w:name="_Toc434707024"/>
      <w:bookmarkStart w:id="943" w:name="_Toc434738312"/>
      <w:bookmarkStart w:id="944" w:name="_Toc438601735"/>
      <w:bookmarkStart w:id="945" w:name="_Toc439538163"/>
      <w:bookmarkStart w:id="946" w:name="_Toc442832166"/>
      <w:r w:rsidRPr="00CA654E">
        <w:rPr>
          <w:rtl/>
        </w:rPr>
        <w:t>הגנה על הזכויות</w:t>
      </w:r>
      <w:bookmarkEnd w:id="941"/>
      <w:bookmarkEnd w:id="942"/>
      <w:bookmarkEnd w:id="943"/>
      <w:bookmarkEnd w:id="944"/>
      <w:bookmarkEnd w:id="945"/>
      <w:bookmarkEnd w:id="946"/>
      <w:r w:rsidRPr="00CA654E">
        <w:rPr>
          <w:rtl/>
        </w:rPr>
        <w:t xml:space="preserve"> </w:t>
      </w:r>
    </w:p>
    <w:p w14:paraId="22930F7D"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יפצה וישפה את </w:t>
      </w:r>
      <w:r w:rsidR="0046614D">
        <w:rPr>
          <w:rFonts w:hint="cs"/>
          <w:rtl/>
        </w:rPr>
        <w:t>משרד התיירות</w:t>
      </w:r>
      <w:r w:rsidR="0046614D" w:rsidRPr="00CA654E">
        <w:rPr>
          <w:rtl/>
        </w:rPr>
        <w:t xml:space="preserve"> </w:t>
      </w:r>
      <w:r w:rsidRPr="00CA654E">
        <w:rPr>
          <w:rtl/>
        </w:rPr>
        <w:t>בשל כל נזק</w:t>
      </w:r>
      <w:r w:rsidR="00DB7AEF">
        <w:rPr>
          <w:rFonts w:hint="cs"/>
          <w:rtl/>
        </w:rPr>
        <w:t xml:space="preserve"> ו/או</w:t>
      </w:r>
      <w:r w:rsidRPr="00CA654E">
        <w:rPr>
          <w:rtl/>
        </w:rPr>
        <w:t xml:space="preserve"> תביעה הנובעים מכל הפרה של פטנט, סימן מסחר, זכות יוצרים, זכות במדגם או כל קניין רוחני אחר (</w:t>
      </w:r>
      <w:r w:rsidRPr="00CA654E">
        <w:rPr>
          <w:b/>
          <w:bCs/>
          <w:rtl/>
        </w:rPr>
        <w:t>להלן - זכות קניין רוחני</w:t>
      </w:r>
      <w:r w:rsidRPr="00CA654E">
        <w:rPr>
          <w:rtl/>
        </w:rPr>
        <w:t>)</w:t>
      </w:r>
      <w:r w:rsidR="00F31D6A">
        <w:rPr>
          <w:rFonts w:hint="cs"/>
          <w:rtl/>
        </w:rPr>
        <w:t xml:space="preserve"> ופגיעה בחוק הגנת הפרטיות</w:t>
      </w:r>
      <w:r w:rsidRPr="00CA654E">
        <w:rPr>
          <w:rtl/>
        </w:rPr>
        <w:t xml:space="preserve">, בקשר עם המוצרים והשימוש בהם ויפעל לאלתר להסרת כל מניעה בשימוש במוצרים כתוצאה מתביעה או דרישה כאמור, אלא אם מדובר ברכיב </w:t>
      </w:r>
      <w:r w:rsidRPr="00CA654E">
        <w:rPr>
          <w:rtl/>
        </w:rPr>
        <w:lastRenderedPageBreak/>
        <w:t>(חומרה ו/או תוכנה) שלא סופק על ידי הספק או ספקי המשנה מטעמו או בשימוש בלתי מורשה.</w:t>
      </w:r>
    </w:p>
    <w:p w14:paraId="7EC5EF38"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הספק ינהל על חשבונו את ההגנה נגד כל תביעה או דרישה כאמור.</w:t>
      </w:r>
    </w:p>
    <w:p w14:paraId="0A773C1F" w14:textId="77777777" w:rsidR="001714DC" w:rsidRPr="00CA654E" w:rsidRDefault="0046614D" w:rsidP="00314C04">
      <w:pPr>
        <w:numPr>
          <w:ilvl w:val="1"/>
          <w:numId w:val="41"/>
        </w:numPr>
        <w:tabs>
          <w:tab w:val="left" w:pos="-426"/>
        </w:tabs>
        <w:autoSpaceDE w:val="0"/>
        <w:autoSpaceDN w:val="0"/>
        <w:spacing w:before="240" w:after="120" w:line="240" w:lineRule="atLeast"/>
        <w:jc w:val="both"/>
        <w:rPr>
          <w:strike/>
          <w:color w:val="FF0000"/>
        </w:rPr>
      </w:pPr>
      <w:r>
        <w:rPr>
          <w:rFonts w:hint="cs"/>
          <w:rtl/>
        </w:rPr>
        <w:t>משרד התיירות</w:t>
      </w:r>
      <w:r w:rsidRPr="00CA654E">
        <w:rPr>
          <w:rtl/>
        </w:rPr>
        <w:t xml:space="preserve"> </w:t>
      </w:r>
      <w:r>
        <w:rPr>
          <w:rFonts w:hint="cs"/>
          <w:rtl/>
        </w:rPr>
        <w:t>י</w:t>
      </w:r>
      <w:r w:rsidR="001714DC" w:rsidRPr="00CA654E">
        <w:rPr>
          <w:rtl/>
        </w:rPr>
        <w:t xml:space="preserve">ודיע לספק על התביעה או על הדרישה </w:t>
      </w:r>
      <w:proofErr w:type="spellStart"/>
      <w:r w:rsidR="001714DC" w:rsidRPr="00CA654E">
        <w:rPr>
          <w:rtl/>
        </w:rPr>
        <w:t>מייד</w:t>
      </w:r>
      <w:proofErr w:type="spellEnd"/>
      <w:r w:rsidR="001714DC" w:rsidRPr="00CA654E">
        <w:rPr>
          <w:rtl/>
        </w:rPr>
        <w:t xml:space="preserve"> ולא יאוחר מ 7 ימים מיום קבלתה. </w:t>
      </w:r>
      <w:r>
        <w:rPr>
          <w:rFonts w:hint="cs"/>
          <w:rtl/>
        </w:rPr>
        <w:t>משרד התיירות</w:t>
      </w:r>
      <w:r w:rsidRPr="00CA654E">
        <w:rPr>
          <w:rtl/>
        </w:rPr>
        <w:t xml:space="preserve"> </w:t>
      </w:r>
      <w:r>
        <w:rPr>
          <w:rFonts w:hint="cs"/>
          <w:rtl/>
        </w:rPr>
        <w:t>י</w:t>
      </w:r>
      <w:r w:rsidR="001714DC" w:rsidRPr="00CA654E">
        <w:rPr>
          <w:rtl/>
        </w:rPr>
        <w:t xml:space="preserve">ספק לספק, על חשבונו של הספק, כל סיוע סביר להגנה או פשרה שיעשה הספק בקשר עם תביעה או דרישה כאמור. </w:t>
      </w:r>
    </w:p>
    <w:p w14:paraId="1B4A1FA5" w14:textId="77777777" w:rsidR="001714DC" w:rsidRPr="00CA654E" w:rsidRDefault="001714DC" w:rsidP="00314C04">
      <w:pPr>
        <w:pStyle w:val="10"/>
        <w:outlineLvl w:val="9"/>
      </w:pPr>
      <w:bookmarkStart w:id="947" w:name="_Toc433800434"/>
      <w:bookmarkStart w:id="948" w:name="_Toc434707025"/>
      <w:bookmarkStart w:id="949" w:name="_Toc434738313"/>
      <w:bookmarkStart w:id="950" w:name="_Toc438601736"/>
      <w:bookmarkStart w:id="951" w:name="_Toc439538164"/>
      <w:bookmarkStart w:id="952" w:name="_Toc442832167"/>
      <w:r w:rsidRPr="00CA654E">
        <w:rPr>
          <w:rtl/>
        </w:rPr>
        <w:t>יחסי הצדדים</w:t>
      </w:r>
      <w:bookmarkEnd w:id="947"/>
      <w:bookmarkEnd w:id="948"/>
      <w:bookmarkEnd w:id="949"/>
      <w:bookmarkEnd w:id="950"/>
      <w:bookmarkEnd w:id="951"/>
      <w:bookmarkEnd w:id="952"/>
    </w:p>
    <w:p w14:paraId="05ACC121"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יקיים את כל התחייבויותיו כלפי </w:t>
      </w:r>
      <w:r w:rsidR="00E82411">
        <w:rPr>
          <w:rFonts w:hint="cs"/>
          <w:rtl/>
        </w:rPr>
        <w:t>משרד התיירות</w:t>
      </w:r>
      <w:r w:rsidR="00E82411" w:rsidRPr="00CA654E">
        <w:rPr>
          <w:rtl/>
        </w:rPr>
        <w:t xml:space="preserve"> </w:t>
      </w:r>
      <w:r w:rsidRPr="00CA654E">
        <w:rPr>
          <w:rtl/>
        </w:rPr>
        <w:t xml:space="preserve">לפי חוזה זה כקבלן עצמאי, והיחסים בינו לבין </w:t>
      </w:r>
      <w:r w:rsidR="00E82411">
        <w:rPr>
          <w:rFonts w:hint="cs"/>
          <w:rtl/>
        </w:rPr>
        <w:t>משרד התיירות</w:t>
      </w:r>
      <w:r w:rsidR="00E82411" w:rsidRPr="00CA654E">
        <w:rPr>
          <w:rtl/>
        </w:rPr>
        <w:t xml:space="preserve"> </w:t>
      </w:r>
      <w:r w:rsidRPr="00CA654E">
        <w:rPr>
          <w:rtl/>
        </w:rPr>
        <w:t>יהיו כיחסים שבין מזמין לבין קבלן עצמאי.</w:t>
      </w:r>
    </w:p>
    <w:p w14:paraId="4F79CDB4"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הספק ישלם בעצמו ועל חשבונו את כל תשלומי החובה החלים עליו לפי כל דין מתוקף מעמדו ופעולותיו לפי חוזה זה.</w:t>
      </w:r>
    </w:p>
    <w:p w14:paraId="0ED54D82"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אין ולא יהיו יחסי עובד מעביד בין </w:t>
      </w:r>
      <w:r w:rsidR="00E82411">
        <w:rPr>
          <w:rFonts w:hint="cs"/>
          <w:rtl/>
        </w:rPr>
        <w:t>משרד התיירות</w:t>
      </w:r>
      <w:r w:rsidR="00E82411" w:rsidRPr="00CA654E">
        <w:rPr>
          <w:rtl/>
        </w:rPr>
        <w:t xml:space="preserve"> </w:t>
      </w:r>
      <w:r w:rsidRPr="00CA654E">
        <w:rPr>
          <w:rtl/>
        </w:rPr>
        <w:t>לבין הספק או המועסקים מטעמו בביצוע התחייבויותיו על פי חוזה זה.</w:t>
      </w:r>
    </w:p>
    <w:p w14:paraId="280B22E9" w14:textId="77777777" w:rsidR="001714DC"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מוצהר ומוסכם בזאת, כי אין לראות בכל זכות הניתנת עפ"י חוזה זה </w:t>
      </w:r>
      <w:r w:rsidR="00E82411">
        <w:rPr>
          <w:rFonts w:hint="cs"/>
          <w:rtl/>
        </w:rPr>
        <w:t>למשרד התיירות</w:t>
      </w:r>
      <w:r w:rsidRPr="00CA654E">
        <w:rPr>
          <w:rtl/>
        </w:rPr>
        <w:t xml:space="preserve">,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w:t>
      </w:r>
      <w:r w:rsidR="00E82411">
        <w:rPr>
          <w:rFonts w:hint="cs"/>
          <w:rtl/>
        </w:rPr>
        <w:t>משרד התיירות</w:t>
      </w:r>
      <w:r w:rsidR="00E82411" w:rsidRPr="00CA654E">
        <w:rPr>
          <w:rtl/>
        </w:rPr>
        <w:t xml:space="preserve"> </w:t>
      </w:r>
      <w:r w:rsidRPr="00CA654E">
        <w:rPr>
          <w:rtl/>
        </w:rPr>
        <w:t xml:space="preserve">והם לא יהיו זכאים </w:t>
      </w:r>
      <w:r w:rsidR="00E82411">
        <w:rPr>
          <w:rFonts w:hint="cs"/>
          <w:rtl/>
        </w:rPr>
        <w:t>ממשרד התיירות</w:t>
      </w:r>
      <w:r w:rsidRPr="00CA654E">
        <w:rPr>
          <w:rtl/>
        </w:rPr>
        <w:t xml:space="preserve"> לזכויות כלשהן המגיעות לעובדים ממעסיקם.</w:t>
      </w:r>
    </w:p>
    <w:p w14:paraId="4E46FE57" w14:textId="77777777" w:rsidR="001714DC" w:rsidRDefault="001714DC" w:rsidP="00314C04">
      <w:pPr>
        <w:numPr>
          <w:ilvl w:val="1"/>
          <w:numId w:val="41"/>
        </w:numPr>
        <w:tabs>
          <w:tab w:val="left" w:pos="-426"/>
        </w:tabs>
        <w:autoSpaceDE w:val="0"/>
        <w:autoSpaceDN w:val="0"/>
        <w:spacing w:before="240" w:after="120" w:line="240" w:lineRule="atLeast"/>
        <w:jc w:val="both"/>
      </w:pPr>
      <w:r w:rsidRPr="001665D2">
        <w:rPr>
          <w:rFonts w:hint="eastAsia"/>
          <w:rtl/>
        </w:rPr>
        <w:t>הספק</w:t>
      </w:r>
      <w:r w:rsidRPr="001665D2">
        <w:rPr>
          <w:rtl/>
        </w:rPr>
        <w:t xml:space="preserve"> </w:t>
      </w:r>
      <w:r w:rsidRPr="001665D2">
        <w:rPr>
          <w:rFonts w:hint="eastAsia"/>
          <w:rtl/>
        </w:rPr>
        <w:t>מצהיר</w:t>
      </w:r>
      <w:r w:rsidRPr="001665D2">
        <w:rPr>
          <w:rtl/>
        </w:rPr>
        <w:t xml:space="preserve"> </w:t>
      </w:r>
      <w:r w:rsidRPr="001665D2">
        <w:rPr>
          <w:rFonts w:hint="eastAsia"/>
          <w:rtl/>
        </w:rPr>
        <w:t>בזה</w:t>
      </w:r>
      <w:r w:rsidRPr="001665D2">
        <w:rPr>
          <w:rtl/>
        </w:rPr>
        <w:t xml:space="preserve"> </w:t>
      </w:r>
      <w:r w:rsidRPr="001665D2">
        <w:rPr>
          <w:rFonts w:hint="eastAsia"/>
          <w:rtl/>
        </w:rPr>
        <w:t>כי</w:t>
      </w:r>
      <w:r w:rsidRPr="001665D2">
        <w:rPr>
          <w:rtl/>
        </w:rPr>
        <w:t xml:space="preserve"> </w:t>
      </w:r>
      <w:r w:rsidRPr="001665D2">
        <w:rPr>
          <w:rFonts w:hint="eastAsia"/>
          <w:rtl/>
        </w:rPr>
        <w:t>הודיע</w:t>
      </w:r>
      <w:r w:rsidRPr="001665D2">
        <w:rPr>
          <w:rtl/>
        </w:rPr>
        <w:t xml:space="preserve"> </w:t>
      </w:r>
      <w:r w:rsidRPr="001665D2">
        <w:rPr>
          <w:rFonts w:hint="eastAsia"/>
          <w:rtl/>
        </w:rPr>
        <w:t>והבהיר</w:t>
      </w:r>
      <w:r w:rsidRPr="001665D2">
        <w:rPr>
          <w:rtl/>
        </w:rPr>
        <w:t xml:space="preserve"> </w:t>
      </w:r>
      <w:r w:rsidRPr="001665D2">
        <w:rPr>
          <w:rFonts w:hint="eastAsia"/>
          <w:rtl/>
        </w:rPr>
        <w:t>לכל</w:t>
      </w:r>
      <w:r w:rsidRPr="001665D2">
        <w:rPr>
          <w:rtl/>
        </w:rPr>
        <w:t xml:space="preserve"> </w:t>
      </w:r>
      <w:r w:rsidRPr="001665D2">
        <w:rPr>
          <w:rFonts w:hint="eastAsia"/>
          <w:rtl/>
        </w:rPr>
        <w:t>המועסקים</w:t>
      </w:r>
      <w:r w:rsidRPr="001665D2">
        <w:rPr>
          <w:rtl/>
        </w:rPr>
        <w:t xml:space="preserve"> </w:t>
      </w:r>
      <w:r w:rsidRPr="001665D2">
        <w:rPr>
          <w:rFonts w:hint="eastAsia"/>
          <w:rtl/>
        </w:rPr>
        <w:t>על</w:t>
      </w:r>
      <w:r w:rsidRPr="001665D2">
        <w:rPr>
          <w:rtl/>
        </w:rPr>
        <w:t xml:space="preserve"> </w:t>
      </w:r>
      <w:r w:rsidRPr="001665D2">
        <w:rPr>
          <w:rFonts w:hint="eastAsia"/>
          <w:rtl/>
        </w:rPr>
        <w:t>ידיו</w:t>
      </w:r>
      <w:r w:rsidRPr="001665D2">
        <w:rPr>
          <w:rtl/>
        </w:rPr>
        <w:t xml:space="preserve"> </w:t>
      </w:r>
      <w:r w:rsidRPr="001665D2">
        <w:rPr>
          <w:rFonts w:hint="eastAsia"/>
          <w:rtl/>
        </w:rPr>
        <w:t>לצורך</w:t>
      </w:r>
      <w:r w:rsidRPr="001665D2">
        <w:rPr>
          <w:rtl/>
        </w:rPr>
        <w:t xml:space="preserve"> </w:t>
      </w:r>
      <w:r w:rsidRPr="001665D2">
        <w:rPr>
          <w:rFonts w:hint="eastAsia"/>
          <w:rtl/>
        </w:rPr>
        <w:t>ביצוע</w:t>
      </w:r>
      <w:r w:rsidRPr="001665D2">
        <w:rPr>
          <w:rtl/>
        </w:rPr>
        <w:t xml:space="preserve"> </w:t>
      </w:r>
      <w:r w:rsidRPr="001665D2">
        <w:rPr>
          <w:rFonts w:hint="eastAsia"/>
          <w:rtl/>
        </w:rPr>
        <w:t>הסכם</w:t>
      </w:r>
      <w:r w:rsidRPr="001665D2">
        <w:rPr>
          <w:rtl/>
        </w:rPr>
        <w:t xml:space="preserve"> </w:t>
      </w:r>
      <w:r w:rsidRPr="001665D2">
        <w:rPr>
          <w:rFonts w:hint="eastAsia"/>
          <w:rtl/>
        </w:rPr>
        <w:t>זה</w:t>
      </w:r>
      <w:r w:rsidRPr="001665D2">
        <w:rPr>
          <w:rtl/>
        </w:rPr>
        <w:t xml:space="preserve"> </w:t>
      </w:r>
      <w:r w:rsidRPr="001665D2">
        <w:rPr>
          <w:rFonts w:hint="eastAsia"/>
          <w:rtl/>
        </w:rPr>
        <w:t>כי</w:t>
      </w:r>
      <w:r w:rsidRPr="001665D2">
        <w:rPr>
          <w:rtl/>
        </w:rPr>
        <w:t xml:space="preserve"> </w:t>
      </w:r>
      <w:r w:rsidRPr="001665D2">
        <w:rPr>
          <w:rFonts w:hint="eastAsia"/>
          <w:rtl/>
        </w:rPr>
        <w:t>בינם</w:t>
      </w:r>
      <w:r w:rsidRPr="001665D2">
        <w:rPr>
          <w:rtl/>
        </w:rPr>
        <w:t xml:space="preserve"> </w:t>
      </w:r>
      <w:r w:rsidRPr="001665D2">
        <w:rPr>
          <w:rFonts w:hint="eastAsia"/>
          <w:rtl/>
        </w:rPr>
        <w:t>ובין</w:t>
      </w:r>
      <w:r w:rsidRPr="001665D2">
        <w:rPr>
          <w:rtl/>
        </w:rPr>
        <w:t xml:space="preserve"> </w:t>
      </w:r>
      <w:r w:rsidRPr="001665D2">
        <w:rPr>
          <w:rFonts w:hint="eastAsia"/>
          <w:rtl/>
        </w:rPr>
        <w:t>המזמין</w:t>
      </w:r>
      <w:r w:rsidRPr="001665D2">
        <w:rPr>
          <w:rtl/>
        </w:rPr>
        <w:t xml:space="preserve"> </w:t>
      </w:r>
      <w:r w:rsidRPr="001665D2">
        <w:rPr>
          <w:rFonts w:hint="eastAsia"/>
          <w:rtl/>
        </w:rPr>
        <w:t>לא</w:t>
      </w:r>
      <w:r w:rsidRPr="001665D2">
        <w:rPr>
          <w:rtl/>
        </w:rPr>
        <w:t xml:space="preserve"> </w:t>
      </w:r>
      <w:r w:rsidRPr="001665D2">
        <w:rPr>
          <w:rFonts w:hint="eastAsia"/>
          <w:rtl/>
        </w:rPr>
        <w:t>יתקיימו</w:t>
      </w:r>
      <w:r w:rsidRPr="001665D2">
        <w:rPr>
          <w:rtl/>
        </w:rPr>
        <w:t xml:space="preserve"> </w:t>
      </w:r>
      <w:r w:rsidRPr="001665D2">
        <w:rPr>
          <w:rFonts w:hint="eastAsia"/>
          <w:rtl/>
        </w:rPr>
        <w:t>יחסי</w:t>
      </w:r>
      <w:r w:rsidRPr="001665D2">
        <w:rPr>
          <w:rtl/>
        </w:rPr>
        <w:t xml:space="preserve"> </w:t>
      </w:r>
      <w:r w:rsidRPr="001665D2">
        <w:rPr>
          <w:rFonts w:hint="eastAsia"/>
          <w:rtl/>
        </w:rPr>
        <w:t>עובד</w:t>
      </w:r>
      <w:r w:rsidRPr="001665D2">
        <w:rPr>
          <w:rtl/>
        </w:rPr>
        <w:t xml:space="preserve"> - </w:t>
      </w:r>
      <w:r w:rsidRPr="001665D2">
        <w:rPr>
          <w:rFonts w:hint="eastAsia"/>
          <w:rtl/>
        </w:rPr>
        <w:t>מעביד</w:t>
      </w:r>
      <w:r w:rsidRPr="001665D2">
        <w:rPr>
          <w:rtl/>
        </w:rPr>
        <w:t>.</w:t>
      </w:r>
      <w:r w:rsidRPr="00CA654E">
        <w:rPr>
          <w:rtl/>
        </w:rPr>
        <w:t xml:space="preserve"> </w:t>
      </w:r>
    </w:p>
    <w:p w14:paraId="14982434" w14:textId="77777777" w:rsidR="001714DC" w:rsidRPr="00CA654E" w:rsidRDefault="001714DC" w:rsidP="00314C04">
      <w:pPr>
        <w:pStyle w:val="10"/>
        <w:outlineLvl w:val="9"/>
      </w:pPr>
      <w:bookmarkStart w:id="953" w:name="_Toc433800435"/>
      <w:bookmarkStart w:id="954" w:name="_Toc434707026"/>
      <w:bookmarkStart w:id="955" w:name="_Toc434738314"/>
      <w:bookmarkStart w:id="956" w:name="_Toc438601737"/>
      <w:bookmarkStart w:id="957" w:name="_Toc439538165"/>
      <w:bookmarkStart w:id="958" w:name="_Toc442832168"/>
      <w:r w:rsidRPr="00CA654E">
        <w:rPr>
          <w:rtl/>
        </w:rPr>
        <w:t>עובדי הספק</w:t>
      </w:r>
      <w:bookmarkEnd w:id="953"/>
      <w:bookmarkEnd w:id="954"/>
      <w:bookmarkEnd w:id="955"/>
      <w:bookmarkEnd w:id="956"/>
      <w:bookmarkEnd w:id="957"/>
      <w:bookmarkEnd w:id="958"/>
    </w:p>
    <w:p w14:paraId="2BB19524"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מנהל ה</w:t>
      </w:r>
      <w:r>
        <w:rPr>
          <w:rtl/>
        </w:rPr>
        <w:t>התקשרות</w:t>
      </w:r>
      <w:r w:rsidRPr="00CA654E">
        <w:rPr>
          <w:rtl/>
        </w:rPr>
        <w:t xml:space="preserve"> מטעמו של הספק הוא _________. הספק מתחייב כי לא יחליף מיוזמתו ולא ייזום, במישרין או בעקיפין, את החלפת מנהל ה</w:t>
      </w:r>
      <w:r>
        <w:rPr>
          <w:rtl/>
        </w:rPr>
        <w:t>התקשרות</w:t>
      </w:r>
      <w:r w:rsidRPr="00CA654E">
        <w:rPr>
          <w:rtl/>
        </w:rPr>
        <w:t xml:space="preserve"> כל עוד לא </w:t>
      </w:r>
      <w:r>
        <w:rPr>
          <w:rtl/>
        </w:rPr>
        <w:t>הסתיים הייעוץ</w:t>
      </w:r>
      <w:r w:rsidRPr="00CA654E">
        <w:rPr>
          <w:rtl/>
        </w:rPr>
        <w:t xml:space="preserve"> על פי חוזה זה</w:t>
      </w:r>
      <w:r w:rsidR="00DB7AEF">
        <w:rPr>
          <w:rFonts w:hint="cs"/>
          <w:rtl/>
        </w:rPr>
        <w:t xml:space="preserve"> ללא אישור בכתב ומראש של המזמין</w:t>
      </w:r>
      <w:r w:rsidRPr="00CA654E">
        <w:rPr>
          <w:rtl/>
        </w:rPr>
        <w:t>.</w:t>
      </w:r>
      <w:r w:rsidRPr="00CA654E">
        <w:rPr>
          <w:color w:val="F20E75"/>
          <w:rtl/>
        </w:rPr>
        <w:t xml:space="preserve"> </w:t>
      </w:r>
    </w:p>
    <w:p w14:paraId="56B34D09"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t xml:space="preserve">מובהר בזאת כי </w:t>
      </w:r>
      <w:r w:rsidR="00E82411">
        <w:rPr>
          <w:rFonts w:hint="cs"/>
          <w:rtl/>
        </w:rPr>
        <w:t>משרד התיירות</w:t>
      </w:r>
      <w:r w:rsidR="00E82411" w:rsidRPr="00CA654E">
        <w:rPr>
          <w:rtl/>
        </w:rPr>
        <w:t xml:space="preserve"> </w:t>
      </w:r>
      <w:r w:rsidRPr="00CA654E">
        <w:rPr>
          <w:rtl/>
        </w:rPr>
        <w:t xml:space="preserve">לא </w:t>
      </w:r>
      <w:r w:rsidR="00E82411">
        <w:rPr>
          <w:rFonts w:hint="cs"/>
          <w:rtl/>
        </w:rPr>
        <w:t>י</w:t>
      </w:r>
      <w:r w:rsidRPr="00CA654E">
        <w:rPr>
          <w:rtl/>
        </w:rPr>
        <w:t xml:space="preserve">כניס עובד מעובדי הספק למיתקן ממתקניה, ללא אישור ממנהל ביטחון, מבצעים </w:t>
      </w:r>
      <w:proofErr w:type="spellStart"/>
      <w:r w:rsidRPr="00CA654E">
        <w:rPr>
          <w:rtl/>
        </w:rPr>
        <w:t>ושע"ח</w:t>
      </w:r>
      <w:proofErr w:type="spellEnd"/>
      <w:r w:rsidRPr="00CA654E">
        <w:rPr>
          <w:rtl/>
        </w:rPr>
        <w:t xml:space="preserve"> של </w:t>
      </w:r>
      <w:r w:rsidR="00E82411">
        <w:rPr>
          <w:rFonts w:hint="cs"/>
          <w:rtl/>
        </w:rPr>
        <w:t>משרד התיירות</w:t>
      </w:r>
      <w:r w:rsidR="00E82411" w:rsidRPr="00CA654E">
        <w:rPr>
          <w:rtl/>
        </w:rPr>
        <w:t xml:space="preserve"> </w:t>
      </w:r>
      <w:r w:rsidRPr="00CA654E">
        <w:rPr>
          <w:rtl/>
        </w:rPr>
        <w:t>ולספק לא תהא כל טענה בקשר לכך.</w:t>
      </w:r>
    </w:p>
    <w:p w14:paraId="379F2CA2" w14:textId="77777777" w:rsidR="001714DC" w:rsidRPr="00CA654E" w:rsidRDefault="00E82411" w:rsidP="00314C04">
      <w:pPr>
        <w:numPr>
          <w:ilvl w:val="1"/>
          <w:numId w:val="41"/>
        </w:numPr>
        <w:tabs>
          <w:tab w:val="left" w:pos="-426"/>
        </w:tabs>
        <w:autoSpaceDE w:val="0"/>
        <w:autoSpaceDN w:val="0"/>
        <w:spacing w:before="240" w:after="120" w:line="240" w:lineRule="atLeast"/>
        <w:jc w:val="both"/>
        <w:rPr>
          <w:rtl/>
        </w:rPr>
      </w:pPr>
      <w:r>
        <w:rPr>
          <w:rFonts w:hint="cs"/>
          <w:rtl/>
        </w:rPr>
        <w:t>למשרד התיירות</w:t>
      </w:r>
      <w:r w:rsidRPr="00CA654E">
        <w:rPr>
          <w:rtl/>
        </w:rPr>
        <w:t xml:space="preserve"> </w:t>
      </w:r>
      <w:r w:rsidR="001714DC" w:rsidRPr="00CA654E">
        <w:rPr>
          <w:rtl/>
        </w:rPr>
        <w:t>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14:paraId="70801EF0" w14:textId="77777777" w:rsidR="001714DC"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למען הסר ספק מובהר כי אין בחיוב האמור בסעיף קטן </w:t>
      </w:r>
      <w:r>
        <w:rPr>
          <w:rtl/>
        </w:rPr>
        <w:t>13</w:t>
      </w:r>
      <w:r w:rsidRPr="00CA654E">
        <w:rPr>
          <w:rtl/>
        </w:rPr>
        <w:t>.3 לעיל כדי לגרוע מאחריות הספק לפי הוראות חוזה זה וחובתו לעמוד בלוח הזמנים שנקבע בחוזה זה.</w:t>
      </w:r>
    </w:p>
    <w:p w14:paraId="7E2FC017" w14:textId="77777777" w:rsidR="001714DC" w:rsidRDefault="001714DC" w:rsidP="00314C04">
      <w:pPr>
        <w:numPr>
          <w:ilvl w:val="1"/>
          <w:numId w:val="41"/>
        </w:numPr>
        <w:tabs>
          <w:tab w:val="left" w:pos="-426"/>
        </w:tabs>
        <w:autoSpaceDE w:val="0"/>
        <w:autoSpaceDN w:val="0"/>
        <w:spacing w:before="240" w:after="120" w:line="240" w:lineRule="atLeast"/>
        <w:jc w:val="both"/>
      </w:pPr>
      <w:r w:rsidRPr="00347D5F">
        <w:rPr>
          <w:rFonts w:hint="eastAsia"/>
          <w:rtl/>
        </w:rPr>
        <w:lastRenderedPageBreak/>
        <w:t>המזמין</w:t>
      </w:r>
      <w:r w:rsidRPr="00347D5F">
        <w:rPr>
          <w:rtl/>
        </w:rPr>
        <w:t xml:space="preserve"> </w:t>
      </w:r>
      <w:r w:rsidRPr="00347D5F">
        <w:rPr>
          <w:rFonts w:hint="eastAsia"/>
          <w:rtl/>
        </w:rPr>
        <w:t>לא</w:t>
      </w:r>
      <w:r w:rsidRPr="00347D5F">
        <w:rPr>
          <w:rtl/>
        </w:rPr>
        <w:t xml:space="preserve"> </w:t>
      </w:r>
      <w:r w:rsidRPr="00347D5F">
        <w:rPr>
          <w:rFonts w:hint="eastAsia"/>
          <w:rtl/>
        </w:rPr>
        <w:t>ישלם</w:t>
      </w:r>
      <w:r w:rsidRPr="00347D5F">
        <w:rPr>
          <w:rtl/>
        </w:rPr>
        <w:t xml:space="preserve"> </w:t>
      </w:r>
      <w:r w:rsidRPr="00347D5F">
        <w:rPr>
          <w:rFonts w:hint="eastAsia"/>
          <w:rtl/>
        </w:rPr>
        <w:t>כל</w:t>
      </w:r>
      <w:r w:rsidRPr="00347D5F">
        <w:rPr>
          <w:rtl/>
        </w:rPr>
        <w:t xml:space="preserve"> </w:t>
      </w:r>
      <w:r w:rsidRPr="00347D5F">
        <w:rPr>
          <w:rFonts w:hint="eastAsia"/>
          <w:rtl/>
        </w:rPr>
        <w:t>תשלום</w:t>
      </w:r>
      <w:r w:rsidRPr="00347D5F">
        <w:rPr>
          <w:rtl/>
        </w:rPr>
        <w:t xml:space="preserve"> </w:t>
      </w:r>
      <w:r w:rsidRPr="00347D5F">
        <w:rPr>
          <w:rFonts w:hint="eastAsia"/>
          <w:rtl/>
        </w:rPr>
        <w:t>לביטוח</w:t>
      </w:r>
      <w:r w:rsidRPr="00347D5F">
        <w:rPr>
          <w:rtl/>
        </w:rPr>
        <w:t xml:space="preserve"> </w:t>
      </w:r>
      <w:r w:rsidRPr="00347D5F">
        <w:rPr>
          <w:rFonts w:hint="eastAsia"/>
          <w:rtl/>
        </w:rPr>
        <w:t>לאומי</w:t>
      </w:r>
      <w:r w:rsidRPr="00347D5F">
        <w:rPr>
          <w:rtl/>
        </w:rPr>
        <w:t xml:space="preserve"> </w:t>
      </w:r>
      <w:r w:rsidRPr="00347D5F">
        <w:rPr>
          <w:rFonts w:hint="eastAsia"/>
          <w:rtl/>
        </w:rPr>
        <w:t>ויתר</w:t>
      </w:r>
      <w:r w:rsidRPr="00347D5F">
        <w:rPr>
          <w:rtl/>
        </w:rPr>
        <w:t xml:space="preserve"> </w:t>
      </w:r>
      <w:r w:rsidRPr="00347D5F">
        <w:rPr>
          <w:rFonts w:hint="eastAsia"/>
          <w:rtl/>
        </w:rPr>
        <w:t>הזכויות</w:t>
      </w:r>
      <w:r w:rsidRPr="00347D5F">
        <w:rPr>
          <w:rtl/>
        </w:rPr>
        <w:t xml:space="preserve"> </w:t>
      </w:r>
      <w:r w:rsidRPr="00347D5F">
        <w:rPr>
          <w:rFonts w:hint="eastAsia"/>
          <w:rtl/>
        </w:rPr>
        <w:t>הסוציאליות</w:t>
      </w:r>
      <w:r w:rsidRPr="00347D5F">
        <w:rPr>
          <w:rtl/>
        </w:rPr>
        <w:t xml:space="preserve"> </w:t>
      </w:r>
      <w:r w:rsidRPr="00347D5F">
        <w:rPr>
          <w:rFonts w:hint="eastAsia"/>
          <w:rtl/>
        </w:rPr>
        <w:t>בקשר</w:t>
      </w:r>
      <w:r w:rsidRPr="00347D5F">
        <w:rPr>
          <w:rtl/>
        </w:rPr>
        <w:t xml:space="preserve"> </w:t>
      </w:r>
      <w:r w:rsidRPr="00347D5F">
        <w:rPr>
          <w:rFonts w:hint="eastAsia"/>
          <w:rtl/>
        </w:rPr>
        <w:t>למועסקים</w:t>
      </w:r>
      <w:r w:rsidRPr="00347D5F">
        <w:rPr>
          <w:rtl/>
        </w:rPr>
        <w:t xml:space="preserve"> </w:t>
      </w:r>
      <w:r w:rsidRPr="00347D5F">
        <w:rPr>
          <w:rFonts w:hint="eastAsia"/>
          <w:rtl/>
        </w:rPr>
        <w:t>על</w:t>
      </w:r>
      <w:r w:rsidRPr="00347D5F">
        <w:rPr>
          <w:rtl/>
        </w:rPr>
        <w:t xml:space="preserve"> </w:t>
      </w:r>
      <w:r w:rsidRPr="00347D5F">
        <w:rPr>
          <w:rFonts w:hint="eastAsia"/>
          <w:rtl/>
        </w:rPr>
        <w:t>ידי</w:t>
      </w:r>
      <w:r w:rsidRPr="00347D5F">
        <w:rPr>
          <w:rtl/>
        </w:rPr>
        <w:t xml:space="preserve"> </w:t>
      </w:r>
      <w:r w:rsidRPr="00347D5F">
        <w:rPr>
          <w:rFonts w:hint="eastAsia"/>
          <w:rtl/>
        </w:rPr>
        <w:t>הספק</w:t>
      </w:r>
      <w:r w:rsidRPr="00347D5F">
        <w:rPr>
          <w:rtl/>
        </w:rPr>
        <w:t>.</w:t>
      </w:r>
    </w:p>
    <w:p w14:paraId="08E92992" w14:textId="77777777" w:rsidR="001714DC" w:rsidRDefault="001714DC" w:rsidP="00314C04">
      <w:pPr>
        <w:numPr>
          <w:ilvl w:val="1"/>
          <w:numId w:val="41"/>
        </w:numPr>
        <w:tabs>
          <w:tab w:val="left" w:pos="-426"/>
        </w:tabs>
        <w:autoSpaceDE w:val="0"/>
        <w:autoSpaceDN w:val="0"/>
        <w:spacing w:before="240" w:after="120" w:line="240" w:lineRule="atLeast"/>
        <w:jc w:val="both"/>
      </w:pPr>
      <w:r w:rsidRPr="00347D5F">
        <w:rPr>
          <w:rFonts w:hint="eastAsia"/>
          <w:rtl/>
        </w:rPr>
        <w:t>הספק</w:t>
      </w:r>
      <w:r w:rsidRPr="00347D5F">
        <w:rPr>
          <w:rtl/>
        </w:rPr>
        <w:t xml:space="preserve"> מתחייב לשלם עבורו ועבור המועסקים מטעמו בביצוע הסכם זה את כל התשלומים שחובת תשלומם מוטלת עליו על פי כל דין או על פי הוראות ההסכמים הקיבוציים הכללים שבין לשכת התיאום של הארגונים הכללים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תשלום מס הכנסה, ביטוח לאומי, מע"מ, תשלומים על פי חוק שעות עבודה ומנוחה, דמי מחלה, דמי חופשה שנתית, שכר מינימום, קרנות עובדים, תשלומי פנסיה </w:t>
      </w:r>
      <w:proofErr w:type="spellStart"/>
      <w:r w:rsidRPr="00347D5F">
        <w:rPr>
          <w:rFonts w:hint="eastAsia"/>
          <w:rtl/>
        </w:rPr>
        <w:t>וכיוצ</w:t>
      </w:r>
      <w:proofErr w:type="spellEnd"/>
      <w:r w:rsidRPr="00347D5F">
        <w:rPr>
          <w:rtl/>
        </w:rPr>
        <w:t>'.</w:t>
      </w:r>
    </w:p>
    <w:p w14:paraId="73EC7936" w14:textId="77777777" w:rsidR="001714DC" w:rsidRDefault="001714DC" w:rsidP="00314C04">
      <w:pPr>
        <w:numPr>
          <w:ilvl w:val="1"/>
          <w:numId w:val="41"/>
        </w:numPr>
        <w:tabs>
          <w:tab w:val="left" w:pos="-426"/>
        </w:tabs>
        <w:autoSpaceDE w:val="0"/>
        <w:autoSpaceDN w:val="0"/>
        <w:spacing w:before="240" w:after="120" w:line="240" w:lineRule="atLeast"/>
        <w:jc w:val="both"/>
      </w:pPr>
      <w:r w:rsidRPr="00347D5F">
        <w:rPr>
          <w:rFonts w:hint="eastAsia"/>
          <w:rtl/>
        </w:rPr>
        <w:t>מבלי</w:t>
      </w:r>
      <w:r w:rsidRPr="00347D5F">
        <w:rPr>
          <w:rtl/>
        </w:rPr>
        <w:t xml:space="preserve"> </w:t>
      </w:r>
      <w:r w:rsidRPr="00347D5F">
        <w:rPr>
          <w:rFonts w:hint="eastAsia"/>
          <w:rtl/>
        </w:rPr>
        <w:t>לפגוע</w:t>
      </w:r>
      <w:r w:rsidRPr="00347D5F">
        <w:rPr>
          <w:rtl/>
        </w:rPr>
        <w:t xml:space="preserve"> </w:t>
      </w:r>
      <w:r w:rsidRPr="00347D5F">
        <w:rPr>
          <w:rFonts w:hint="eastAsia"/>
          <w:rtl/>
        </w:rPr>
        <w:t>בכלליות</w:t>
      </w:r>
      <w:r w:rsidRPr="00347D5F">
        <w:rPr>
          <w:rtl/>
        </w:rPr>
        <w:t xml:space="preserve"> </w:t>
      </w:r>
      <w:r w:rsidRPr="00347D5F">
        <w:rPr>
          <w:rFonts w:hint="eastAsia"/>
          <w:rtl/>
        </w:rPr>
        <w:t>האמור</w:t>
      </w:r>
      <w:r w:rsidRPr="00347D5F">
        <w:rPr>
          <w:rtl/>
        </w:rPr>
        <w:t xml:space="preserve"> </w:t>
      </w:r>
      <w:r w:rsidRPr="00347D5F">
        <w:rPr>
          <w:rFonts w:hint="eastAsia"/>
          <w:rtl/>
        </w:rPr>
        <w:t>לעיל</w:t>
      </w:r>
      <w:r w:rsidRPr="00347D5F">
        <w:rPr>
          <w:rtl/>
        </w:rPr>
        <w:t xml:space="preserve"> </w:t>
      </w:r>
      <w:r w:rsidRPr="00347D5F">
        <w:rPr>
          <w:rFonts w:hint="eastAsia"/>
          <w:rtl/>
        </w:rPr>
        <w:t>מתחייב</w:t>
      </w:r>
      <w:r w:rsidRPr="00347D5F">
        <w:rPr>
          <w:rtl/>
        </w:rPr>
        <w:t xml:space="preserve"> </w:t>
      </w:r>
      <w:r w:rsidRPr="00347D5F">
        <w:rPr>
          <w:rFonts w:hint="eastAsia"/>
          <w:rtl/>
        </w:rPr>
        <w:t>הספק</w:t>
      </w:r>
      <w:r w:rsidRPr="00347D5F">
        <w:rPr>
          <w:rtl/>
        </w:rPr>
        <w:t xml:space="preserve"> </w:t>
      </w:r>
      <w:r w:rsidRPr="00347D5F">
        <w:rPr>
          <w:rFonts w:hint="eastAsia"/>
          <w:rtl/>
        </w:rPr>
        <w:t>לקיים</w:t>
      </w:r>
      <w:r w:rsidRPr="00347D5F">
        <w:rPr>
          <w:rtl/>
        </w:rPr>
        <w:t xml:space="preserve"> </w:t>
      </w:r>
      <w:r w:rsidRPr="00347D5F">
        <w:rPr>
          <w:rFonts w:hint="eastAsia"/>
          <w:rtl/>
        </w:rPr>
        <w:t>לגבי</w:t>
      </w:r>
      <w:r w:rsidRPr="00347D5F">
        <w:rPr>
          <w:rtl/>
        </w:rPr>
        <w:t xml:space="preserve"> </w:t>
      </w:r>
      <w:r w:rsidRPr="00347D5F">
        <w:rPr>
          <w:rFonts w:hint="eastAsia"/>
          <w:rtl/>
        </w:rPr>
        <w:t>המועסקים</w:t>
      </w:r>
      <w:r w:rsidRPr="00347D5F">
        <w:rPr>
          <w:rtl/>
        </w:rPr>
        <w:t xml:space="preserve"> </w:t>
      </w:r>
      <w:r w:rsidRPr="00347D5F">
        <w:rPr>
          <w:rFonts w:hint="eastAsia"/>
          <w:rtl/>
        </w:rPr>
        <w:t>מטעמו</w:t>
      </w:r>
      <w:r w:rsidRPr="00347D5F">
        <w:rPr>
          <w:rtl/>
        </w:rPr>
        <w:t xml:space="preserve"> </w:t>
      </w:r>
      <w:r w:rsidRPr="00347D5F">
        <w:rPr>
          <w:rFonts w:hint="eastAsia"/>
          <w:rtl/>
        </w:rPr>
        <w:t>בביצועו</w:t>
      </w:r>
      <w:r w:rsidRPr="00347D5F">
        <w:rPr>
          <w:rtl/>
        </w:rPr>
        <w:t xml:space="preserve"> </w:t>
      </w:r>
      <w:r w:rsidRPr="00347D5F">
        <w:rPr>
          <w:rFonts w:hint="eastAsia"/>
          <w:rtl/>
        </w:rPr>
        <w:t>של</w:t>
      </w:r>
      <w:r w:rsidRPr="00347D5F">
        <w:rPr>
          <w:rtl/>
        </w:rPr>
        <w:t xml:space="preserve"> </w:t>
      </w:r>
      <w:r w:rsidRPr="00347D5F">
        <w:rPr>
          <w:rFonts w:hint="eastAsia"/>
          <w:rtl/>
        </w:rPr>
        <w:t>הסכם</w:t>
      </w:r>
      <w:r w:rsidRPr="00347D5F">
        <w:rPr>
          <w:rtl/>
        </w:rPr>
        <w:t xml:space="preserve"> </w:t>
      </w:r>
      <w:r w:rsidRPr="00347D5F">
        <w:rPr>
          <w:rFonts w:hint="eastAsia"/>
          <w:rtl/>
        </w:rPr>
        <w:t>זה</w:t>
      </w:r>
      <w:r w:rsidRPr="00347D5F">
        <w:rPr>
          <w:rtl/>
        </w:rPr>
        <w:t xml:space="preserve"> </w:t>
      </w:r>
      <w:r w:rsidRPr="00347D5F">
        <w:rPr>
          <w:rFonts w:hint="eastAsia"/>
          <w:rtl/>
        </w:rPr>
        <w:t>את</w:t>
      </w:r>
      <w:r w:rsidRPr="00347D5F">
        <w:rPr>
          <w:rtl/>
        </w:rPr>
        <w:t xml:space="preserve"> </w:t>
      </w:r>
      <w:r w:rsidRPr="00347D5F">
        <w:rPr>
          <w:rFonts w:hint="eastAsia"/>
          <w:rtl/>
        </w:rPr>
        <w:t>האמור</w:t>
      </w:r>
      <w:r w:rsidRPr="00347D5F">
        <w:rPr>
          <w:rtl/>
        </w:rPr>
        <w:t xml:space="preserve"> </w:t>
      </w:r>
      <w:r w:rsidRPr="00347D5F">
        <w:rPr>
          <w:rFonts w:hint="eastAsia"/>
          <w:rtl/>
        </w:rPr>
        <w:t>בחוקים</w:t>
      </w:r>
      <w:r w:rsidRPr="00347D5F">
        <w:rPr>
          <w:rtl/>
        </w:rPr>
        <w:t xml:space="preserve"> </w:t>
      </w:r>
      <w:r w:rsidRPr="00347D5F">
        <w:rPr>
          <w:rFonts w:hint="eastAsia"/>
          <w:rtl/>
        </w:rPr>
        <w:t>המפורטים</w:t>
      </w:r>
      <w:r w:rsidRPr="00347D5F">
        <w:rPr>
          <w:rtl/>
        </w:rPr>
        <w:t xml:space="preserve"> </w:t>
      </w:r>
      <w:r w:rsidRPr="00347D5F">
        <w:rPr>
          <w:rFonts w:hint="eastAsia"/>
          <w:rtl/>
        </w:rPr>
        <w:t>להלן</w:t>
      </w:r>
      <w:r w:rsidRPr="00347D5F">
        <w:rPr>
          <w:rtl/>
        </w:rPr>
        <w:t>:</w:t>
      </w:r>
    </w:p>
    <w:p w14:paraId="51F30F24" w14:textId="77777777" w:rsidR="001714DC" w:rsidRPr="00C05A39" w:rsidRDefault="001714DC" w:rsidP="00314C04">
      <w:pPr>
        <w:pStyle w:val="Para5"/>
        <w:spacing w:line="240" w:lineRule="auto"/>
        <w:rPr>
          <w:rtl/>
        </w:rPr>
      </w:pPr>
      <w:r w:rsidRPr="00C05A39">
        <w:rPr>
          <w:rFonts w:hint="cs"/>
          <w:rtl/>
        </w:rPr>
        <w:t xml:space="preserve">חוק שירות התעסוקה, תשי"ט </w:t>
      </w:r>
      <w:r w:rsidRPr="00C05A39">
        <w:rPr>
          <w:rtl/>
        </w:rPr>
        <w:t>–</w:t>
      </w:r>
      <w:r w:rsidRPr="00C05A39">
        <w:rPr>
          <w:rFonts w:hint="cs"/>
          <w:rtl/>
        </w:rPr>
        <w:t xml:space="preserve"> 1959</w:t>
      </w:r>
    </w:p>
    <w:p w14:paraId="7498C219" w14:textId="77777777" w:rsidR="001714DC" w:rsidRPr="00C05A39" w:rsidRDefault="001714DC" w:rsidP="00314C04">
      <w:pPr>
        <w:pStyle w:val="Para5"/>
        <w:spacing w:line="240" w:lineRule="auto"/>
        <w:rPr>
          <w:rtl/>
        </w:rPr>
      </w:pPr>
      <w:r w:rsidRPr="00C05A39">
        <w:rPr>
          <w:rFonts w:hint="cs"/>
          <w:rtl/>
        </w:rPr>
        <w:t xml:space="preserve">חוק שעות עבודה ומנוחה, תשי"א </w:t>
      </w:r>
      <w:r w:rsidRPr="00C05A39">
        <w:rPr>
          <w:rtl/>
        </w:rPr>
        <w:t>–</w:t>
      </w:r>
      <w:r w:rsidRPr="00C05A39">
        <w:rPr>
          <w:rFonts w:hint="cs"/>
          <w:rtl/>
        </w:rPr>
        <w:t xml:space="preserve"> 1951 </w:t>
      </w:r>
    </w:p>
    <w:p w14:paraId="235B3A1C" w14:textId="77777777" w:rsidR="001714DC" w:rsidRPr="00C05A39" w:rsidRDefault="001714DC" w:rsidP="00314C04">
      <w:pPr>
        <w:pStyle w:val="Para5"/>
        <w:spacing w:line="240" w:lineRule="auto"/>
        <w:rPr>
          <w:rtl/>
        </w:rPr>
      </w:pPr>
      <w:r w:rsidRPr="00C05A39">
        <w:rPr>
          <w:rFonts w:hint="cs"/>
          <w:rtl/>
        </w:rPr>
        <w:t xml:space="preserve">חוק דמי מחלה, תשל"ו </w:t>
      </w:r>
      <w:r w:rsidRPr="00C05A39">
        <w:rPr>
          <w:rtl/>
        </w:rPr>
        <w:t>–</w:t>
      </w:r>
      <w:r w:rsidRPr="00C05A39">
        <w:rPr>
          <w:rFonts w:hint="cs"/>
          <w:rtl/>
        </w:rPr>
        <w:t xml:space="preserve"> 1976</w:t>
      </w:r>
    </w:p>
    <w:p w14:paraId="7DD115EA" w14:textId="77777777" w:rsidR="001714DC" w:rsidRPr="00C05A39" w:rsidRDefault="001714DC" w:rsidP="00314C04">
      <w:pPr>
        <w:pStyle w:val="Para5"/>
        <w:spacing w:line="240" w:lineRule="auto"/>
        <w:rPr>
          <w:rtl/>
        </w:rPr>
      </w:pPr>
      <w:r w:rsidRPr="00C05A39">
        <w:rPr>
          <w:rFonts w:hint="cs"/>
          <w:rtl/>
        </w:rPr>
        <w:t xml:space="preserve">חוק חופשה שנתית, תשי"א </w:t>
      </w:r>
      <w:r w:rsidRPr="00C05A39">
        <w:rPr>
          <w:rtl/>
        </w:rPr>
        <w:t>–</w:t>
      </w:r>
      <w:r w:rsidRPr="00C05A39">
        <w:rPr>
          <w:rFonts w:hint="cs"/>
          <w:rtl/>
        </w:rPr>
        <w:t xml:space="preserve"> 1951</w:t>
      </w:r>
    </w:p>
    <w:p w14:paraId="5942B8BA" w14:textId="77777777" w:rsidR="001714DC" w:rsidRPr="00C05A39" w:rsidRDefault="001714DC" w:rsidP="00314C04">
      <w:pPr>
        <w:pStyle w:val="Para5"/>
        <w:spacing w:line="240" w:lineRule="auto"/>
        <w:rPr>
          <w:rtl/>
        </w:rPr>
      </w:pPr>
      <w:r w:rsidRPr="00C05A39">
        <w:rPr>
          <w:rFonts w:hint="cs"/>
          <w:rtl/>
        </w:rPr>
        <w:t xml:space="preserve">חוק עבודת נשים, תשי"ד </w:t>
      </w:r>
      <w:r w:rsidRPr="00C05A39">
        <w:rPr>
          <w:rtl/>
        </w:rPr>
        <w:t>–</w:t>
      </w:r>
      <w:r w:rsidRPr="00C05A39">
        <w:rPr>
          <w:rFonts w:hint="cs"/>
          <w:rtl/>
        </w:rPr>
        <w:t xml:space="preserve"> 1954 </w:t>
      </w:r>
    </w:p>
    <w:p w14:paraId="6FB5A82F" w14:textId="77777777" w:rsidR="001714DC" w:rsidRPr="00C05A39" w:rsidRDefault="001714DC" w:rsidP="00314C04">
      <w:pPr>
        <w:pStyle w:val="Para5"/>
        <w:spacing w:line="240" w:lineRule="auto"/>
        <w:rPr>
          <w:rtl/>
        </w:rPr>
      </w:pPr>
      <w:r w:rsidRPr="00C05A39">
        <w:rPr>
          <w:rFonts w:hint="cs"/>
          <w:rtl/>
        </w:rPr>
        <w:t xml:space="preserve">חוק שכר שווה לעובדת ולעובד, תשנ"ו </w:t>
      </w:r>
      <w:r w:rsidRPr="00C05A39">
        <w:rPr>
          <w:rtl/>
        </w:rPr>
        <w:t>–</w:t>
      </w:r>
      <w:r w:rsidRPr="00C05A39">
        <w:rPr>
          <w:rFonts w:hint="cs"/>
          <w:rtl/>
        </w:rPr>
        <w:t xml:space="preserve"> 1996</w:t>
      </w:r>
    </w:p>
    <w:p w14:paraId="27021381" w14:textId="77777777" w:rsidR="001714DC" w:rsidRPr="00C05A39" w:rsidRDefault="001714DC" w:rsidP="00314C04">
      <w:pPr>
        <w:pStyle w:val="Para5"/>
        <w:spacing w:line="240" w:lineRule="auto"/>
        <w:rPr>
          <w:rtl/>
        </w:rPr>
      </w:pPr>
      <w:r w:rsidRPr="00C05A39">
        <w:rPr>
          <w:rFonts w:hint="cs"/>
          <w:rtl/>
        </w:rPr>
        <w:t xml:space="preserve">חוק עבודת הנוער, תשי"ג </w:t>
      </w:r>
      <w:r w:rsidRPr="00C05A39">
        <w:rPr>
          <w:rtl/>
        </w:rPr>
        <w:t>–</w:t>
      </w:r>
      <w:r w:rsidRPr="00C05A39">
        <w:rPr>
          <w:rFonts w:hint="cs"/>
          <w:rtl/>
        </w:rPr>
        <w:t xml:space="preserve"> 1953</w:t>
      </w:r>
    </w:p>
    <w:p w14:paraId="15B2FC3B" w14:textId="77777777" w:rsidR="001714DC" w:rsidRPr="00C05A39" w:rsidRDefault="001714DC" w:rsidP="00314C04">
      <w:pPr>
        <w:pStyle w:val="Para5"/>
        <w:spacing w:line="240" w:lineRule="auto"/>
        <w:rPr>
          <w:rtl/>
        </w:rPr>
      </w:pPr>
      <w:r w:rsidRPr="00C05A39">
        <w:rPr>
          <w:rFonts w:hint="cs"/>
          <w:rtl/>
        </w:rPr>
        <w:t>חוק החניכות, תשי"ג - 1953</w:t>
      </w:r>
    </w:p>
    <w:p w14:paraId="0E831809" w14:textId="77777777" w:rsidR="001714DC" w:rsidRPr="00C05A39" w:rsidRDefault="001714DC" w:rsidP="00314C04">
      <w:pPr>
        <w:pStyle w:val="Para5"/>
        <w:spacing w:line="240" w:lineRule="auto"/>
        <w:rPr>
          <w:rtl/>
        </w:rPr>
      </w:pPr>
      <w:r w:rsidRPr="00C05A39">
        <w:rPr>
          <w:rFonts w:hint="cs"/>
          <w:rtl/>
        </w:rPr>
        <w:t xml:space="preserve">חוק חיילים משוחררים (החזרה לעבודה), תש"ט </w:t>
      </w:r>
      <w:r w:rsidRPr="00C05A39">
        <w:rPr>
          <w:rtl/>
        </w:rPr>
        <w:t>–</w:t>
      </w:r>
      <w:r w:rsidRPr="00C05A39">
        <w:rPr>
          <w:rFonts w:hint="cs"/>
          <w:rtl/>
        </w:rPr>
        <w:t xml:space="preserve"> 1949</w:t>
      </w:r>
    </w:p>
    <w:p w14:paraId="563DD860" w14:textId="77777777" w:rsidR="001714DC" w:rsidRPr="00C05A39" w:rsidRDefault="001714DC" w:rsidP="00314C04">
      <w:pPr>
        <w:pStyle w:val="Para5"/>
        <w:spacing w:line="240" w:lineRule="auto"/>
        <w:rPr>
          <w:rtl/>
        </w:rPr>
      </w:pPr>
      <w:r w:rsidRPr="00C05A39">
        <w:rPr>
          <w:rFonts w:hint="cs"/>
          <w:rtl/>
        </w:rPr>
        <w:t xml:space="preserve">חוק הגנת השכר, תשכ"ח </w:t>
      </w:r>
      <w:r w:rsidRPr="00C05A39">
        <w:rPr>
          <w:rtl/>
        </w:rPr>
        <w:t>–</w:t>
      </w:r>
      <w:r w:rsidRPr="00C05A39">
        <w:rPr>
          <w:rFonts w:hint="cs"/>
          <w:rtl/>
        </w:rPr>
        <w:t xml:space="preserve"> 1958</w:t>
      </w:r>
    </w:p>
    <w:p w14:paraId="1DA2C32D" w14:textId="77777777" w:rsidR="001714DC" w:rsidRPr="00C05A39" w:rsidRDefault="001714DC" w:rsidP="00314C04">
      <w:pPr>
        <w:pStyle w:val="Para5"/>
        <w:spacing w:line="240" w:lineRule="auto"/>
        <w:rPr>
          <w:rtl/>
        </w:rPr>
      </w:pPr>
      <w:r w:rsidRPr="00C05A39">
        <w:rPr>
          <w:rFonts w:hint="cs"/>
          <w:rtl/>
        </w:rPr>
        <w:t xml:space="preserve">חוק פיצויי פיטורים, תשכ"ג </w:t>
      </w:r>
      <w:r w:rsidRPr="00C05A39">
        <w:rPr>
          <w:rtl/>
        </w:rPr>
        <w:t>–</w:t>
      </w:r>
      <w:r w:rsidRPr="00C05A39">
        <w:rPr>
          <w:rFonts w:hint="cs"/>
          <w:rtl/>
        </w:rPr>
        <w:t xml:space="preserve"> 1963</w:t>
      </w:r>
    </w:p>
    <w:p w14:paraId="08266932" w14:textId="77777777" w:rsidR="001714DC" w:rsidRPr="00C05A39" w:rsidRDefault="001714DC" w:rsidP="00314C04">
      <w:pPr>
        <w:pStyle w:val="Para5"/>
        <w:spacing w:line="240" w:lineRule="auto"/>
        <w:rPr>
          <w:rtl/>
        </w:rPr>
      </w:pPr>
      <w:r w:rsidRPr="00C05A39">
        <w:rPr>
          <w:rFonts w:hint="cs"/>
          <w:rtl/>
        </w:rPr>
        <w:t xml:space="preserve">חוק הביטוח הלאומי [נוסח משולב], תשנ"ה </w:t>
      </w:r>
      <w:r w:rsidRPr="00C05A39">
        <w:rPr>
          <w:rtl/>
        </w:rPr>
        <w:t>–</w:t>
      </w:r>
      <w:r w:rsidRPr="00C05A39">
        <w:rPr>
          <w:rFonts w:hint="cs"/>
          <w:rtl/>
        </w:rPr>
        <w:t xml:space="preserve"> 1995 </w:t>
      </w:r>
    </w:p>
    <w:p w14:paraId="449E6075" w14:textId="77777777" w:rsidR="001714DC" w:rsidRDefault="001714DC" w:rsidP="00314C04">
      <w:pPr>
        <w:pStyle w:val="Para5"/>
        <w:spacing w:line="240" w:lineRule="auto"/>
        <w:rPr>
          <w:rtl/>
        </w:rPr>
      </w:pPr>
      <w:r w:rsidRPr="00C05A39">
        <w:rPr>
          <w:rFonts w:hint="cs"/>
          <w:rtl/>
        </w:rPr>
        <w:t xml:space="preserve">חוק שכר מינימום, תשמ"ז </w:t>
      </w:r>
      <w:r w:rsidRPr="00C05A39">
        <w:rPr>
          <w:rtl/>
        </w:rPr>
        <w:t>–</w:t>
      </w:r>
      <w:r w:rsidRPr="00C05A39">
        <w:rPr>
          <w:rFonts w:hint="cs"/>
          <w:rtl/>
        </w:rPr>
        <w:t xml:space="preserve"> 1987</w:t>
      </w:r>
    </w:p>
    <w:p w14:paraId="0AE73250" w14:textId="77777777" w:rsidR="001714DC" w:rsidRDefault="001714DC" w:rsidP="00314C04">
      <w:pPr>
        <w:pStyle w:val="Para5"/>
        <w:spacing w:line="240" w:lineRule="auto"/>
        <w:rPr>
          <w:rtl/>
        </w:rPr>
      </w:pPr>
      <w:r w:rsidRPr="00FC0A54">
        <w:rPr>
          <w:rtl/>
        </w:rPr>
        <w:t>חוק הודעה מוקדמת לפיטורים והתפטרות תשס"א- 2001</w:t>
      </w:r>
    </w:p>
    <w:p w14:paraId="6281D751" w14:textId="77777777" w:rsidR="001714DC" w:rsidRDefault="001714DC" w:rsidP="00314C04">
      <w:pPr>
        <w:pStyle w:val="Para5"/>
        <w:spacing w:line="240" w:lineRule="auto"/>
        <w:rPr>
          <w:rtl/>
        </w:rPr>
      </w:pPr>
      <w:r w:rsidRPr="00A91317">
        <w:rPr>
          <w:rtl/>
        </w:rPr>
        <w:t xml:space="preserve">חוק הודעה לעובד (תנאי עבודה) תשס"ב </w:t>
      </w:r>
      <w:r>
        <w:rPr>
          <w:rtl/>
        </w:rPr>
        <w:t>–</w:t>
      </w:r>
      <w:r w:rsidRPr="00A91317">
        <w:rPr>
          <w:rtl/>
        </w:rPr>
        <w:t xml:space="preserve"> 2002</w:t>
      </w:r>
    </w:p>
    <w:p w14:paraId="2A2E175E" w14:textId="77777777" w:rsidR="001714DC" w:rsidRPr="00C05A39" w:rsidRDefault="001714DC" w:rsidP="00314C04">
      <w:pPr>
        <w:pStyle w:val="Para5"/>
        <w:spacing w:line="240" w:lineRule="auto"/>
        <w:rPr>
          <w:rtl/>
        </w:rPr>
      </w:pPr>
      <w:r w:rsidRPr="001130B9">
        <w:rPr>
          <w:rtl/>
        </w:rPr>
        <w:t>צו הרחבה לביטוח פנסיוני מקיף במשק לפי חוק הסכמים קיבוציים</w:t>
      </w:r>
      <w:r w:rsidRPr="001130B9">
        <w:rPr>
          <w:rFonts w:hint="cs"/>
          <w:rtl/>
        </w:rPr>
        <w:t xml:space="preserve">, </w:t>
      </w:r>
      <w:r w:rsidRPr="001130B9">
        <w:rPr>
          <w:rtl/>
        </w:rPr>
        <w:t>התשי"ז-1957</w:t>
      </w:r>
    </w:p>
    <w:p w14:paraId="45433BED" w14:textId="77777777" w:rsidR="001714DC" w:rsidRPr="007A34D1" w:rsidRDefault="001714DC" w:rsidP="00314C04">
      <w:pPr>
        <w:numPr>
          <w:ilvl w:val="1"/>
          <w:numId w:val="41"/>
        </w:numPr>
        <w:tabs>
          <w:tab w:val="left" w:pos="-426"/>
        </w:tabs>
        <w:autoSpaceDE w:val="0"/>
        <w:autoSpaceDN w:val="0"/>
        <w:spacing w:before="240" w:after="120" w:line="240" w:lineRule="atLeast"/>
        <w:jc w:val="both"/>
      </w:pPr>
      <w:r w:rsidRPr="002311BF">
        <w:rPr>
          <w:rFonts w:hint="eastAsia"/>
          <w:rtl/>
        </w:rPr>
        <w:t>הספק</w:t>
      </w:r>
      <w:r w:rsidRPr="002311BF">
        <w:rPr>
          <w:rtl/>
        </w:rPr>
        <w:t xml:space="preserve"> בלבד יהיה אחראי לכל תשלום לשיפוי בגין נזק או פיצויים או כל תשלום אחר המגיע ממנו על פי כל דין לאנשים המועסקים על ידו, או לכל אדם אחר, בשל פעולות שביצע. </w:t>
      </w:r>
      <w:r w:rsidRPr="002311BF">
        <w:rPr>
          <w:rFonts w:hint="eastAsia"/>
          <w:rtl/>
        </w:rPr>
        <w:t>חויב</w:t>
      </w:r>
      <w:r w:rsidRPr="002311BF">
        <w:rPr>
          <w:rtl/>
        </w:rPr>
        <w:t xml:space="preserve"> </w:t>
      </w:r>
      <w:r w:rsidRPr="002311BF">
        <w:rPr>
          <w:rFonts w:hint="eastAsia"/>
          <w:rtl/>
        </w:rPr>
        <w:t>המזמין</w:t>
      </w:r>
      <w:r w:rsidRPr="002311BF">
        <w:rPr>
          <w:rtl/>
        </w:rPr>
        <w:t xml:space="preserve"> </w:t>
      </w:r>
      <w:r w:rsidRPr="002311BF">
        <w:rPr>
          <w:rFonts w:hint="eastAsia"/>
          <w:rtl/>
        </w:rPr>
        <w:t>או</w:t>
      </w:r>
      <w:r w:rsidRPr="002311BF">
        <w:rPr>
          <w:rtl/>
        </w:rPr>
        <w:t xml:space="preserve"> </w:t>
      </w:r>
      <w:r w:rsidRPr="002311BF">
        <w:rPr>
          <w:rFonts w:hint="eastAsia"/>
          <w:rtl/>
        </w:rPr>
        <w:t>מי</w:t>
      </w:r>
      <w:r w:rsidRPr="002311BF">
        <w:rPr>
          <w:rtl/>
        </w:rPr>
        <w:t xml:space="preserve"> </w:t>
      </w:r>
      <w:r w:rsidRPr="002311BF">
        <w:rPr>
          <w:rFonts w:hint="eastAsia"/>
          <w:rtl/>
        </w:rPr>
        <w:t>מטעמו</w:t>
      </w:r>
      <w:r w:rsidRPr="002311BF">
        <w:rPr>
          <w:rtl/>
        </w:rPr>
        <w:t xml:space="preserve"> </w:t>
      </w:r>
      <w:r w:rsidRPr="002311BF">
        <w:rPr>
          <w:rFonts w:hint="eastAsia"/>
          <w:rtl/>
        </w:rPr>
        <w:t>לשלם</w:t>
      </w:r>
      <w:r w:rsidRPr="002311BF">
        <w:rPr>
          <w:rtl/>
        </w:rPr>
        <w:t xml:space="preserve"> </w:t>
      </w:r>
      <w:r w:rsidRPr="002311BF">
        <w:rPr>
          <w:rFonts w:hint="eastAsia"/>
          <w:rtl/>
        </w:rPr>
        <w:t>סכום</w:t>
      </w:r>
      <w:r w:rsidRPr="002311BF">
        <w:rPr>
          <w:rtl/>
        </w:rPr>
        <w:t xml:space="preserve"> </w:t>
      </w:r>
      <w:r w:rsidRPr="002311BF">
        <w:rPr>
          <w:rFonts w:hint="eastAsia"/>
          <w:rtl/>
        </w:rPr>
        <w:t>כלשהו</w:t>
      </w:r>
      <w:r w:rsidRPr="002311BF">
        <w:rPr>
          <w:rtl/>
        </w:rPr>
        <w:t xml:space="preserve"> </w:t>
      </w:r>
      <w:r w:rsidRPr="002311BF">
        <w:rPr>
          <w:rFonts w:hint="eastAsia"/>
          <w:rtl/>
        </w:rPr>
        <w:t>מהסכומים</w:t>
      </w:r>
      <w:r w:rsidRPr="002311BF">
        <w:rPr>
          <w:rtl/>
        </w:rPr>
        <w:t xml:space="preserve"> </w:t>
      </w:r>
      <w:r w:rsidRPr="002311BF">
        <w:rPr>
          <w:rFonts w:hint="eastAsia"/>
          <w:rtl/>
        </w:rPr>
        <w:t>האמורים</w:t>
      </w:r>
      <w:r w:rsidRPr="002311BF">
        <w:rPr>
          <w:rtl/>
        </w:rPr>
        <w:t xml:space="preserve"> </w:t>
      </w:r>
      <w:r w:rsidRPr="002311BF">
        <w:rPr>
          <w:rFonts w:hint="eastAsia"/>
          <w:rtl/>
        </w:rPr>
        <w:t>לעיל</w:t>
      </w:r>
      <w:r w:rsidRPr="002311BF">
        <w:rPr>
          <w:rtl/>
        </w:rPr>
        <w:t xml:space="preserve"> </w:t>
      </w:r>
      <w:r w:rsidRPr="002311BF">
        <w:rPr>
          <w:rFonts w:hint="eastAsia"/>
          <w:rtl/>
        </w:rPr>
        <w:t>בגין</w:t>
      </w:r>
      <w:r w:rsidRPr="002311BF">
        <w:rPr>
          <w:rtl/>
        </w:rPr>
        <w:t xml:space="preserve"> </w:t>
      </w:r>
      <w:r w:rsidRPr="002311BF">
        <w:rPr>
          <w:rFonts w:hint="eastAsia"/>
          <w:rtl/>
        </w:rPr>
        <w:t>מי</w:t>
      </w:r>
      <w:r w:rsidRPr="002311BF">
        <w:rPr>
          <w:rtl/>
        </w:rPr>
        <w:t xml:space="preserve"> </w:t>
      </w:r>
      <w:r w:rsidRPr="002311BF">
        <w:rPr>
          <w:rFonts w:hint="eastAsia"/>
          <w:rtl/>
        </w:rPr>
        <w:t>מהמועסקים</w:t>
      </w:r>
      <w:r w:rsidRPr="002311BF">
        <w:rPr>
          <w:rtl/>
        </w:rPr>
        <w:t xml:space="preserve"> </w:t>
      </w:r>
      <w:r w:rsidRPr="002311BF">
        <w:rPr>
          <w:rFonts w:hint="eastAsia"/>
          <w:rtl/>
        </w:rPr>
        <w:t>על</w:t>
      </w:r>
      <w:r w:rsidRPr="002311BF">
        <w:rPr>
          <w:rtl/>
        </w:rPr>
        <w:t xml:space="preserve"> </w:t>
      </w:r>
      <w:r w:rsidRPr="002311BF">
        <w:rPr>
          <w:rFonts w:hint="eastAsia"/>
          <w:rtl/>
        </w:rPr>
        <w:t>ידי</w:t>
      </w:r>
      <w:r w:rsidRPr="002311BF">
        <w:rPr>
          <w:rtl/>
        </w:rPr>
        <w:t xml:space="preserve"> </w:t>
      </w:r>
      <w:r w:rsidRPr="002311BF">
        <w:rPr>
          <w:rFonts w:hint="eastAsia"/>
          <w:rtl/>
        </w:rPr>
        <w:t>הספק</w:t>
      </w:r>
      <w:r w:rsidRPr="002311BF">
        <w:rPr>
          <w:rtl/>
        </w:rPr>
        <w:t xml:space="preserve"> </w:t>
      </w:r>
      <w:r w:rsidRPr="002311BF">
        <w:rPr>
          <w:rFonts w:hint="eastAsia"/>
          <w:rtl/>
        </w:rPr>
        <w:t>בביצוע</w:t>
      </w:r>
      <w:r w:rsidRPr="002311BF">
        <w:rPr>
          <w:rtl/>
        </w:rPr>
        <w:t xml:space="preserve"> </w:t>
      </w:r>
      <w:r w:rsidRPr="002311BF">
        <w:rPr>
          <w:rFonts w:hint="eastAsia"/>
          <w:rtl/>
        </w:rPr>
        <w:t>הסכם</w:t>
      </w:r>
      <w:r w:rsidRPr="002311BF">
        <w:rPr>
          <w:rtl/>
        </w:rPr>
        <w:t xml:space="preserve"> </w:t>
      </w:r>
      <w:r w:rsidRPr="002311BF">
        <w:rPr>
          <w:rFonts w:hint="eastAsia"/>
          <w:rtl/>
        </w:rPr>
        <w:t>זה</w:t>
      </w:r>
      <w:r w:rsidRPr="002311BF">
        <w:rPr>
          <w:rtl/>
        </w:rPr>
        <w:t xml:space="preserve">, </w:t>
      </w:r>
      <w:r w:rsidRPr="002311BF">
        <w:rPr>
          <w:rFonts w:hint="eastAsia"/>
          <w:rtl/>
        </w:rPr>
        <w:t>לרבות</w:t>
      </w:r>
      <w:r w:rsidRPr="002311BF">
        <w:rPr>
          <w:rtl/>
        </w:rPr>
        <w:t xml:space="preserve"> </w:t>
      </w:r>
      <w:r w:rsidRPr="002311BF">
        <w:rPr>
          <w:rFonts w:hint="eastAsia"/>
          <w:rtl/>
        </w:rPr>
        <w:t>קבלן</w:t>
      </w:r>
      <w:r w:rsidRPr="002311BF">
        <w:rPr>
          <w:rtl/>
        </w:rPr>
        <w:t xml:space="preserve"> </w:t>
      </w:r>
      <w:r w:rsidRPr="002311BF">
        <w:rPr>
          <w:rFonts w:hint="eastAsia"/>
          <w:rtl/>
        </w:rPr>
        <w:t>משנה</w:t>
      </w:r>
      <w:r w:rsidRPr="002311BF">
        <w:rPr>
          <w:rtl/>
        </w:rPr>
        <w:t xml:space="preserve">, </w:t>
      </w:r>
      <w:r w:rsidRPr="002311BF">
        <w:rPr>
          <w:rFonts w:hint="eastAsia"/>
          <w:rtl/>
        </w:rPr>
        <w:t>ישפה</w:t>
      </w:r>
      <w:r w:rsidRPr="002311BF">
        <w:rPr>
          <w:rtl/>
        </w:rPr>
        <w:t xml:space="preserve"> </w:t>
      </w:r>
      <w:r w:rsidRPr="002311BF">
        <w:rPr>
          <w:rFonts w:hint="eastAsia"/>
          <w:rtl/>
        </w:rPr>
        <w:t>הספק</w:t>
      </w:r>
      <w:r w:rsidRPr="002311BF">
        <w:rPr>
          <w:rtl/>
        </w:rPr>
        <w:t xml:space="preserve"> </w:t>
      </w:r>
      <w:r w:rsidRPr="002311BF">
        <w:rPr>
          <w:rFonts w:hint="eastAsia"/>
          <w:rtl/>
        </w:rPr>
        <w:t>את</w:t>
      </w:r>
      <w:r w:rsidRPr="002311BF">
        <w:rPr>
          <w:rtl/>
        </w:rPr>
        <w:t xml:space="preserve"> </w:t>
      </w:r>
      <w:r w:rsidRPr="002311BF">
        <w:rPr>
          <w:rFonts w:hint="eastAsia"/>
          <w:rtl/>
        </w:rPr>
        <w:t>המזמין</w:t>
      </w:r>
      <w:r w:rsidRPr="002311BF">
        <w:rPr>
          <w:rtl/>
        </w:rPr>
        <w:t xml:space="preserve"> </w:t>
      </w:r>
      <w:r w:rsidRPr="002311BF">
        <w:rPr>
          <w:rFonts w:hint="eastAsia"/>
          <w:rtl/>
        </w:rPr>
        <w:t>עם</w:t>
      </w:r>
      <w:r w:rsidRPr="002311BF">
        <w:rPr>
          <w:rtl/>
        </w:rPr>
        <w:t xml:space="preserve"> </w:t>
      </w:r>
      <w:r w:rsidRPr="002311BF">
        <w:rPr>
          <w:rFonts w:hint="eastAsia"/>
          <w:rtl/>
        </w:rPr>
        <w:t>דרישתו</w:t>
      </w:r>
      <w:r w:rsidRPr="002311BF">
        <w:rPr>
          <w:rtl/>
        </w:rPr>
        <w:t xml:space="preserve"> </w:t>
      </w:r>
      <w:r w:rsidRPr="002311BF">
        <w:rPr>
          <w:rFonts w:hint="eastAsia"/>
          <w:rtl/>
        </w:rPr>
        <w:t>הראשונה</w:t>
      </w:r>
      <w:r w:rsidRPr="002311BF">
        <w:rPr>
          <w:rtl/>
        </w:rPr>
        <w:t xml:space="preserve"> </w:t>
      </w:r>
      <w:r w:rsidRPr="002311BF">
        <w:rPr>
          <w:rFonts w:hint="eastAsia"/>
          <w:rtl/>
        </w:rPr>
        <w:t>בגין</w:t>
      </w:r>
      <w:r w:rsidRPr="002311BF">
        <w:rPr>
          <w:rtl/>
        </w:rPr>
        <w:t xml:space="preserve"> </w:t>
      </w:r>
      <w:r w:rsidRPr="002311BF">
        <w:rPr>
          <w:rFonts w:hint="eastAsia"/>
          <w:rtl/>
        </w:rPr>
        <w:t>כל</w:t>
      </w:r>
      <w:r w:rsidRPr="002311BF">
        <w:rPr>
          <w:rtl/>
        </w:rPr>
        <w:t xml:space="preserve"> </w:t>
      </w:r>
      <w:r w:rsidRPr="002311BF">
        <w:rPr>
          <w:rFonts w:hint="eastAsia"/>
          <w:rtl/>
        </w:rPr>
        <w:t>סכום</w:t>
      </w:r>
      <w:r w:rsidRPr="002311BF">
        <w:rPr>
          <w:rtl/>
        </w:rPr>
        <w:t xml:space="preserve"> </w:t>
      </w:r>
      <w:r w:rsidRPr="002311BF">
        <w:rPr>
          <w:rFonts w:hint="eastAsia"/>
          <w:rtl/>
        </w:rPr>
        <w:t>שחויב</w:t>
      </w:r>
      <w:r w:rsidRPr="002311BF">
        <w:rPr>
          <w:rtl/>
        </w:rPr>
        <w:t xml:space="preserve"> </w:t>
      </w:r>
      <w:r w:rsidRPr="002311BF">
        <w:rPr>
          <w:rFonts w:hint="eastAsia"/>
          <w:rtl/>
        </w:rPr>
        <w:t>לשלם</w:t>
      </w:r>
      <w:r w:rsidRPr="002311BF">
        <w:rPr>
          <w:rtl/>
        </w:rPr>
        <w:t xml:space="preserve"> </w:t>
      </w:r>
      <w:r w:rsidRPr="002311BF">
        <w:rPr>
          <w:rFonts w:hint="eastAsia"/>
          <w:rtl/>
        </w:rPr>
        <w:t>כאמור</w:t>
      </w:r>
      <w:r w:rsidRPr="002311BF">
        <w:rPr>
          <w:rtl/>
        </w:rPr>
        <w:t xml:space="preserve">. </w:t>
      </w:r>
      <w:r w:rsidRPr="002311BF">
        <w:rPr>
          <w:rFonts w:hint="eastAsia"/>
          <w:rtl/>
        </w:rPr>
        <w:t>הספק</w:t>
      </w:r>
      <w:r w:rsidRPr="002311BF">
        <w:rPr>
          <w:rtl/>
        </w:rPr>
        <w:t xml:space="preserve"> </w:t>
      </w:r>
      <w:r w:rsidRPr="002311BF">
        <w:rPr>
          <w:rFonts w:hint="eastAsia"/>
          <w:rtl/>
        </w:rPr>
        <w:t>מוותר</w:t>
      </w:r>
      <w:r w:rsidRPr="002311BF">
        <w:rPr>
          <w:rtl/>
        </w:rPr>
        <w:t xml:space="preserve"> </w:t>
      </w:r>
      <w:r w:rsidRPr="002311BF">
        <w:rPr>
          <w:rFonts w:hint="eastAsia"/>
          <w:rtl/>
        </w:rPr>
        <w:t>על</w:t>
      </w:r>
      <w:r w:rsidRPr="002311BF">
        <w:rPr>
          <w:rtl/>
        </w:rPr>
        <w:t xml:space="preserve"> </w:t>
      </w:r>
      <w:r w:rsidRPr="002311BF">
        <w:rPr>
          <w:rFonts w:hint="eastAsia"/>
          <w:rtl/>
        </w:rPr>
        <w:t>כל</w:t>
      </w:r>
      <w:r w:rsidRPr="002311BF">
        <w:rPr>
          <w:rtl/>
        </w:rPr>
        <w:t xml:space="preserve"> </w:t>
      </w:r>
      <w:r w:rsidRPr="002311BF">
        <w:rPr>
          <w:rFonts w:hint="eastAsia"/>
          <w:rtl/>
        </w:rPr>
        <w:t>טענה</w:t>
      </w:r>
      <w:r w:rsidRPr="002311BF">
        <w:rPr>
          <w:rtl/>
        </w:rPr>
        <w:t xml:space="preserve"> </w:t>
      </w:r>
      <w:r w:rsidRPr="002311BF">
        <w:rPr>
          <w:rFonts w:hint="eastAsia"/>
          <w:rtl/>
        </w:rPr>
        <w:t>ו</w:t>
      </w:r>
      <w:r w:rsidRPr="002311BF">
        <w:rPr>
          <w:rtl/>
        </w:rPr>
        <w:t xml:space="preserve">/או </w:t>
      </w:r>
      <w:r w:rsidRPr="002311BF">
        <w:rPr>
          <w:rFonts w:hint="eastAsia"/>
          <w:rtl/>
        </w:rPr>
        <w:t>דרישה</w:t>
      </w:r>
      <w:r w:rsidRPr="002311BF">
        <w:rPr>
          <w:rtl/>
        </w:rPr>
        <w:t xml:space="preserve"> </w:t>
      </w:r>
      <w:r w:rsidRPr="002311BF">
        <w:rPr>
          <w:rFonts w:hint="eastAsia"/>
          <w:rtl/>
        </w:rPr>
        <w:t>כל</w:t>
      </w:r>
      <w:r w:rsidRPr="002311BF">
        <w:rPr>
          <w:rtl/>
        </w:rPr>
        <w:t xml:space="preserve"> </w:t>
      </w:r>
      <w:r w:rsidRPr="002311BF">
        <w:rPr>
          <w:rFonts w:hint="eastAsia"/>
          <w:rtl/>
        </w:rPr>
        <w:t>שהיא</w:t>
      </w:r>
      <w:r w:rsidRPr="002311BF">
        <w:rPr>
          <w:rtl/>
        </w:rPr>
        <w:t xml:space="preserve"> </w:t>
      </w:r>
      <w:r w:rsidRPr="002311BF">
        <w:rPr>
          <w:rFonts w:hint="eastAsia"/>
          <w:rtl/>
        </w:rPr>
        <w:t>מהמזמין</w:t>
      </w:r>
      <w:r w:rsidRPr="002311BF">
        <w:rPr>
          <w:rtl/>
        </w:rPr>
        <w:t xml:space="preserve"> </w:t>
      </w:r>
      <w:r w:rsidRPr="002311BF">
        <w:rPr>
          <w:rFonts w:hint="eastAsia"/>
          <w:rtl/>
        </w:rPr>
        <w:t>בנוגע</w:t>
      </w:r>
      <w:r w:rsidRPr="002311BF">
        <w:rPr>
          <w:rtl/>
        </w:rPr>
        <w:t xml:space="preserve"> </w:t>
      </w:r>
      <w:r w:rsidRPr="002311BF">
        <w:rPr>
          <w:rFonts w:hint="eastAsia"/>
          <w:rtl/>
        </w:rPr>
        <w:t>לסכומים</w:t>
      </w:r>
      <w:r w:rsidRPr="002311BF">
        <w:rPr>
          <w:rtl/>
        </w:rPr>
        <w:t xml:space="preserve"> </w:t>
      </w:r>
      <w:r w:rsidRPr="002311BF">
        <w:rPr>
          <w:rFonts w:hint="eastAsia"/>
          <w:rtl/>
        </w:rPr>
        <w:t>כאמור</w:t>
      </w:r>
      <w:r w:rsidRPr="002311BF">
        <w:rPr>
          <w:rtl/>
        </w:rPr>
        <w:t xml:space="preserve"> </w:t>
      </w:r>
      <w:r w:rsidRPr="002311BF">
        <w:rPr>
          <w:rFonts w:hint="eastAsia"/>
          <w:rtl/>
        </w:rPr>
        <w:t>לעיל</w:t>
      </w:r>
      <w:r w:rsidRPr="002311BF">
        <w:rPr>
          <w:rtl/>
        </w:rPr>
        <w:t>.</w:t>
      </w:r>
    </w:p>
    <w:p w14:paraId="3F5ED794"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w:t>
      </w:r>
      <w:proofErr w:type="spellStart"/>
      <w:r w:rsidRPr="00CA654E">
        <w:rPr>
          <w:rtl/>
        </w:rPr>
        <w:t>התשמ"ז</w:t>
      </w:r>
      <w:proofErr w:type="spellEnd"/>
      <w:r w:rsidRPr="00CA654E">
        <w:rPr>
          <w:rtl/>
        </w:rPr>
        <w:t xml:space="preserve"> - 1987. הפרת הוראות חוק שכר מינימום, </w:t>
      </w:r>
      <w:proofErr w:type="spellStart"/>
      <w:r w:rsidRPr="00CA654E">
        <w:rPr>
          <w:rtl/>
        </w:rPr>
        <w:t>התשמ"ז</w:t>
      </w:r>
      <w:proofErr w:type="spellEnd"/>
      <w:r w:rsidRPr="00CA654E">
        <w:rPr>
          <w:rtl/>
        </w:rPr>
        <w:t xml:space="preserve"> - 1987 על ידי הספק לגבי עובד המועסק על ידו לשם ביצוע החוזה תהווה גם הפרת חוזה זה. </w:t>
      </w:r>
    </w:p>
    <w:p w14:paraId="3481127F"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t xml:space="preserve">כתנאי מוקדם לחתימת </w:t>
      </w:r>
      <w:r w:rsidR="00D34184">
        <w:rPr>
          <w:rtl/>
        </w:rPr>
        <w:t>משרד התיירות</w:t>
      </w:r>
      <w:r w:rsidRPr="00CA654E">
        <w:rPr>
          <w:rtl/>
        </w:rPr>
        <w:t xml:space="preserve"> על הסכם זה, ימציא הספק </w:t>
      </w:r>
      <w:r w:rsidR="00E82411">
        <w:rPr>
          <w:rFonts w:hint="cs"/>
          <w:rtl/>
        </w:rPr>
        <w:t>למשרד התיירות</w:t>
      </w:r>
      <w:r w:rsidRPr="00CA654E">
        <w:rPr>
          <w:rtl/>
        </w:rPr>
        <w:t xml:space="preserve"> במעמד החתימה על חוזה זה תצהיר ערוך על פי </w:t>
      </w:r>
      <w:r w:rsidRPr="00CA654E">
        <w:rPr>
          <w:b/>
          <w:bCs/>
          <w:rtl/>
        </w:rPr>
        <w:t>נספח 0.6.2.4</w:t>
      </w:r>
      <w:r w:rsidRPr="00CA654E">
        <w:rPr>
          <w:rtl/>
        </w:rPr>
        <w:t xml:space="preserve"> בהתאם לחוק עסקאות גופים ציבוריים .</w:t>
      </w:r>
    </w:p>
    <w:p w14:paraId="56AF61C9" w14:textId="77777777" w:rsidR="00A37555" w:rsidRPr="00CA654E" w:rsidRDefault="00A37555" w:rsidP="00314C04">
      <w:pPr>
        <w:pStyle w:val="10"/>
        <w:outlineLvl w:val="9"/>
        <w:rPr>
          <w:rtl/>
        </w:rPr>
      </w:pPr>
      <w:bookmarkStart w:id="959" w:name="_Toc433800436"/>
      <w:bookmarkStart w:id="960" w:name="_Toc434707027"/>
      <w:bookmarkStart w:id="961" w:name="_Toc434738315"/>
      <w:bookmarkStart w:id="962" w:name="_Toc438601738"/>
      <w:bookmarkStart w:id="963" w:name="_Toc439538166"/>
      <w:bookmarkStart w:id="964" w:name="_Toc442832169"/>
      <w:r w:rsidRPr="00CA654E">
        <w:rPr>
          <w:rtl/>
        </w:rPr>
        <w:lastRenderedPageBreak/>
        <w:t>אחריות, שיפוי</w:t>
      </w:r>
      <w:bookmarkEnd w:id="959"/>
      <w:bookmarkEnd w:id="960"/>
      <w:bookmarkEnd w:id="961"/>
      <w:bookmarkEnd w:id="962"/>
      <w:bookmarkEnd w:id="963"/>
      <w:bookmarkEnd w:id="964"/>
      <w:r w:rsidRPr="00CA654E">
        <w:rPr>
          <w:rtl/>
        </w:rPr>
        <w:t xml:space="preserve"> </w:t>
      </w:r>
    </w:p>
    <w:p w14:paraId="21473915" w14:textId="77777777" w:rsidR="00A37555" w:rsidRPr="00CA654E" w:rsidRDefault="00A37555" w:rsidP="00314C04">
      <w:pPr>
        <w:numPr>
          <w:ilvl w:val="1"/>
          <w:numId w:val="41"/>
        </w:numPr>
        <w:tabs>
          <w:tab w:val="left" w:pos="-426"/>
        </w:tabs>
        <w:autoSpaceDE w:val="0"/>
        <w:autoSpaceDN w:val="0"/>
        <w:spacing w:before="240" w:after="120" w:line="240" w:lineRule="atLeast"/>
        <w:jc w:val="both"/>
        <w:rPr>
          <w:rtl/>
        </w:rPr>
      </w:pPr>
      <w:r w:rsidRPr="00CA654E">
        <w:rPr>
          <w:rtl/>
        </w:rPr>
        <w:t>הספק י</w:t>
      </w:r>
      <w:r>
        <w:rPr>
          <w:rtl/>
        </w:rPr>
        <w:t>ישא באחריות, על פי כל דין, לנזק</w:t>
      </w:r>
      <w:r>
        <w:rPr>
          <w:rFonts w:hint="cs"/>
          <w:rtl/>
        </w:rPr>
        <w:t xml:space="preserve"> </w:t>
      </w:r>
      <w:r w:rsidRPr="00CA654E">
        <w:rPr>
          <w:rtl/>
        </w:rPr>
        <w:t xml:space="preserve">שיגרם </w:t>
      </w:r>
      <w:r w:rsidR="00E82411">
        <w:rPr>
          <w:rFonts w:hint="cs"/>
          <w:rtl/>
        </w:rPr>
        <w:t>למשרד התיירות</w:t>
      </w:r>
      <w:r w:rsidR="00E82411" w:rsidRPr="00CA654E">
        <w:rPr>
          <w:rtl/>
        </w:rPr>
        <w:t xml:space="preserve"> </w:t>
      </w:r>
      <w:r w:rsidRPr="00CA654E">
        <w:rPr>
          <w:rtl/>
        </w:rPr>
        <w:t>ו/או לעובדיה ו/או לצד שלישי כלשהו או לרכושם עקב מעשה או מחדל שלו ו/או עובדיו, מועסקיו, שליחיו או כל מי שבא מכוחו או מטעמו תוך כדי ו/או עקב ביצוע חוזה זה, לרבות, מבלי לגרוע מכלליות האמור, בגין כל נזק שיגרם ל</w:t>
      </w:r>
      <w:r w:rsidR="00D34184">
        <w:rPr>
          <w:rtl/>
        </w:rPr>
        <w:t>משרד התיירות</w:t>
      </w:r>
      <w:r w:rsidRPr="00CA654E">
        <w:rPr>
          <w:rtl/>
        </w:rPr>
        <w:t xml:space="preserve"> עקב שגיאה מקצועית של הספק ו/או הזנחה במילוי חובתו המקצועית ו/או עקב שימוש בחומרים או אביזרים לקויים. אחריותו של הספק תחול גם לגבי כל מקרה של רשלנות שיתגלה לאחר תום תקופת החוזה.</w:t>
      </w:r>
    </w:p>
    <w:p w14:paraId="4465A508" w14:textId="77777777" w:rsidR="00A37555" w:rsidRPr="00A564A2" w:rsidRDefault="00A37555" w:rsidP="00314C04">
      <w:pPr>
        <w:pStyle w:val="afff1"/>
        <w:numPr>
          <w:ilvl w:val="1"/>
          <w:numId w:val="41"/>
        </w:numPr>
        <w:jc w:val="both"/>
        <w:rPr>
          <w:rtl/>
        </w:rPr>
      </w:pPr>
      <w:r w:rsidRPr="00A564A2">
        <w:rPr>
          <w:rFonts w:hint="cs"/>
          <w:rtl/>
        </w:rPr>
        <w:t xml:space="preserve">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w:t>
      </w:r>
      <w:proofErr w:type="spellStart"/>
      <w:r w:rsidRPr="00A564A2">
        <w:rPr>
          <w:rFonts w:hint="cs"/>
          <w:rtl/>
        </w:rPr>
        <w:t>שלוחיו</w:t>
      </w:r>
      <w:proofErr w:type="spellEnd"/>
      <w:r w:rsidRPr="00A564A2">
        <w:rPr>
          <w:rFonts w:hint="cs"/>
          <w:rtl/>
        </w:rPr>
        <w:t xml:space="preserve"> במסגרת פעולתם על פי הסכם זה. </w:t>
      </w:r>
    </w:p>
    <w:p w14:paraId="0A790BE9" w14:textId="77777777" w:rsidR="00A37555" w:rsidRPr="00A564A2" w:rsidRDefault="00A37555" w:rsidP="00314C04">
      <w:pPr>
        <w:pStyle w:val="afff1"/>
        <w:ind w:left="454"/>
        <w:jc w:val="both"/>
      </w:pPr>
    </w:p>
    <w:p w14:paraId="60CAA19D" w14:textId="77777777" w:rsidR="00A37555" w:rsidRPr="00A564A2" w:rsidRDefault="00A37555" w:rsidP="00314C04">
      <w:pPr>
        <w:pStyle w:val="afff1"/>
        <w:numPr>
          <w:ilvl w:val="1"/>
          <w:numId w:val="41"/>
        </w:numPr>
        <w:jc w:val="both"/>
        <w:rPr>
          <w:rtl/>
        </w:rPr>
      </w:pPr>
      <w:r w:rsidRPr="00A564A2">
        <w:rPr>
          <w:rFonts w:hint="cs"/>
          <w:rtl/>
        </w:rPr>
        <w:t>מובהר בזאת כי הגבלות האחריות דלעיל לא תחולנה על:</w:t>
      </w:r>
    </w:p>
    <w:p w14:paraId="58A6F82C" w14:textId="77777777" w:rsidR="00A37555" w:rsidRPr="00A564A2" w:rsidRDefault="00A37555" w:rsidP="00314C04">
      <w:pPr>
        <w:jc w:val="both"/>
        <w:rPr>
          <w:rtl/>
        </w:rPr>
      </w:pPr>
    </w:p>
    <w:p w14:paraId="188B9EA8" w14:textId="77777777" w:rsidR="00A37555" w:rsidRPr="00A564A2" w:rsidRDefault="00A37555" w:rsidP="00314C04">
      <w:pPr>
        <w:pStyle w:val="afff1"/>
        <w:numPr>
          <w:ilvl w:val="2"/>
          <w:numId w:val="41"/>
        </w:numPr>
        <w:jc w:val="both"/>
        <w:rPr>
          <w:rtl/>
        </w:rPr>
      </w:pPr>
      <w:r w:rsidRPr="00A564A2">
        <w:rPr>
          <w:rFonts w:hint="cs"/>
          <w:rtl/>
        </w:rPr>
        <w:t>נזקים לגוף ו/או נזקים לרכוש מוחשי;</w:t>
      </w:r>
    </w:p>
    <w:p w14:paraId="3F52515F" w14:textId="77777777" w:rsidR="00A37555" w:rsidRPr="00A564A2" w:rsidRDefault="00A37555" w:rsidP="00314C04">
      <w:pPr>
        <w:pStyle w:val="afff1"/>
        <w:numPr>
          <w:ilvl w:val="2"/>
          <w:numId w:val="41"/>
        </w:numPr>
        <w:jc w:val="both"/>
        <w:rPr>
          <w:rtl/>
        </w:rPr>
      </w:pPr>
      <w:r w:rsidRPr="00A564A2">
        <w:rPr>
          <w:rFonts w:hint="cs"/>
          <w:rtl/>
        </w:rPr>
        <w:t xml:space="preserve">נזקים שייגרמו על ידי מעשה או מחדל, טעות או השמטה שנעשו במתכוון ו/או בפזיזות ו/או ברשלנות רבתי של הספק ו/או עובדיו ו/או </w:t>
      </w:r>
      <w:proofErr w:type="spellStart"/>
      <w:r w:rsidRPr="00A564A2">
        <w:rPr>
          <w:rFonts w:hint="cs"/>
          <w:rtl/>
        </w:rPr>
        <w:t>שלוחיו</w:t>
      </w:r>
      <w:proofErr w:type="spellEnd"/>
      <w:r w:rsidRPr="00A564A2">
        <w:rPr>
          <w:rFonts w:hint="cs"/>
          <w:rtl/>
        </w:rPr>
        <w:t>;</w:t>
      </w:r>
    </w:p>
    <w:p w14:paraId="54088825" w14:textId="77777777" w:rsidR="00A37555" w:rsidRPr="00A564A2" w:rsidRDefault="00A37555" w:rsidP="00314C04">
      <w:pPr>
        <w:pStyle w:val="afff1"/>
        <w:numPr>
          <w:ilvl w:val="2"/>
          <w:numId w:val="41"/>
        </w:numPr>
        <w:jc w:val="both"/>
        <w:rPr>
          <w:rtl/>
        </w:rPr>
      </w:pPr>
      <w:r w:rsidRPr="00A564A2">
        <w:rPr>
          <w:rFonts w:hint="cs"/>
          <w:rtl/>
        </w:rPr>
        <w:t>מעשה או מחדל, טעות או השמטה שנעשו שלא לצורך ביצוע העבודות נשוא הסכם זה;</w:t>
      </w:r>
    </w:p>
    <w:p w14:paraId="665BDD17" w14:textId="77777777" w:rsidR="00A37555" w:rsidRPr="00A564A2" w:rsidRDefault="00A37555" w:rsidP="00314C04">
      <w:pPr>
        <w:pStyle w:val="afff1"/>
        <w:numPr>
          <w:ilvl w:val="2"/>
          <w:numId w:val="41"/>
        </w:numPr>
        <w:jc w:val="both"/>
        <w:rPr>
          <w:rtl/>
        </w:rPr>
      </w:pPr>
      <w:r w:rsidRPr="00A564A2">
        <w:rPr>
          <w:rFonts w:hint="cs"/>
          <w:rtl/>
        </w:rPr>
        <w:t xml:space="preserve">הפרת חובת סודיות ו/או הפרת זכויות יוצרים על ידי הספק ו/או עובדיו ו/או </w:t>
      </w:r>
      <w:proofErr w:type="spellStart"/>
      <w:r w:rsidRPr="00A564A2">
        <w:rPr>
          <w:rFonts w:hint="cs"/>
          <w:rtl/>
        </w:rPr>
        <w:t>שלוחיו</w:t>
      </w:r>
      <w:proofErr w:type="spellEnd"/>
      <w:r w:rsidRPr="00A564A2">
        <w:rPr>
          <w:rFonts w:hint="cs"/>
          <w:rtl/>
        </w:rPr>
        <w:t>;</w:t>
      </w:r>
    </w:p>
    <w:p w14:paraId="6D3D998A" w14:textId="77777777" w:rsidR="00A37555" w:rsidRPr="00A564A2" w:rsidRDefault="00A37555" w:rsidP="00314C04">
      <w:pPr>
        <w:pStyle w:val="afff1"/>
        <w:numPr>
          <w:ilvl w:val="2"/>
          <w:numId w:val="41"/>
        </w:numPr>
        <w:jc w:val="both"/>
        <w:rPr>
          <w:rtl/>
        </w:rPr>
      </w:pPr>
      <w:r w:rsidRPr="00A564A2">
        <w:rPr>
          <w:rFonts w:hint="cs"/>
          <w:rtl/>
        </w:rPr>
        <w:t xml:space="preserve">גניבה ו/או הפרת חובת נאמנות על ידי הספק ו/או עובדיו ו/או </w:t>
      </w:r>
      <w:proofErr w:type="spellStart"/>
      <w:r w:rsidRPr="00A564A2">
        <w:rPr>
          <w:rFonts w:hint="cs"/>
          <w:rtl/>
        </w:rPr>
        <w:t>שלוחיו</w:t>
      </w:r>
      <w:proofErr w:type="spellEnd"/>
      <w:r w:rsidRPr="00A564A2">
        <w:rPr>
          <w:rFonts w:hint="cs"/>
          <w:rtl/>
        </w:rPr>
        <w:t>;</w:t>
      </w:r>
    </w:p>
    <w:p w14:paraId="6F382955" w14:textId="77777777" w:rsidR="00A37555" w:rsidRPr="00A564A2" w:rsidRDefault="00A37555" w:rsidP="00314C04">
      <w:pPr>
        <w:pStyle w:val="afff1"/>
        <w:numPr>
          <w:ilvl w:val="2"/>
          <w:numId w:val="41"/>
        </w:numPr>
        <w:jc w:val="both"/>
        <w:rPr>
          <w:rtl/>
        </w:rPr>
      </w:pPr>
      <w:r w:rsidRPr="00A564A2">
        <w:rPr>
          <w:rFonts w:hint="cs"/>
          <w:rtl/>
        </w:rPr>
        <w:t>תביעות המוגשות נגד הספק במישרין על ידי צד שלישי כלשהו בגין נזקים שנגרמו לו.</w:t>
      </w:r>
    </w:p>
    <w:p w14:paraId="589698CA" w14:textId="77777777" w:rsidR="00A37555" w:rsidRPr="00CA654E" w:rsidRDefault="00A37555" w:rsidP="00314C04">
      <w:pPr>
        <w:numPr>
          <w:ilvl w:val="1"/>
          <w:numId w:val="41"/>
        </w:numPr>
        <w:tabs>
          <w:tab w:val="left" w:pos="-426"/>
        </w:tabs>
        <w:autoSpaceDE w:val="0"/>
        <w:autoSpaceDN w:val="0"/>
        <w:spacing w:before="240" w:after="120" w:line="240" w:lineRule="atLeast"/>
        <w:jc w:val="both"/>
      </w:pPr>
      <w:r w:rsidRPr="00CA654E">
        <w:rPr>
          <w:rtl/>
        </w:rPr>
        <w:t xml:space="preserve">הספק יהיה אחראי, על פי כל דין, לכל נזק ו/או אובדן שיגרם לעובדיו, לקבלני משנה מטעמו ו/או למועסקים על ידו ו/או לכל הפועל מטעמו בקשר ו/או בנוגע לביצוע התחייבויותיו על פי חוזה זה. </w:t>
      </w:r>
    </w:p>
    <w:p w14:paraId="2470616A" w14:textId="77777777" w:rsidR="00A37555" w:rsidRPr="00CA654E" w:rsidRDefault="00A37555" w:rsidP="00314C04">
      <w:pPr>
        <w:numPr>
          <w:ilvl w:val="1"/>
          <w:numId w:val="41"/>
        </w:numPr>
        <w:tabs>
          <w:tab w:val="left" w:pos="-426"/>
        </w:tabs>
        <w:autoSpaceDE w:val="0"/>
        <w:autoSpaceDN w:val="0"/>
        <w:spacing w:before="240" w:after="120" w:line="240" w:lineRule="atLeast"/>
        <w:jc w:val="both"/>
      </w:pPr>
      <w:r w:rsidRPr="00CA654E">
        <w:rPr>
          <w:rtl/>
        </w:rPr>
        <w:t>הספק יהיה אחראי אחריות מלאה ומוחלטת לכל אובדן, נזק או קלקול לציוד מכל סוג ותיאור הנמצא בשימושו ובחזקתו בקשר עם ביצוע התחייבויותיו על פי חוזה זה ו/או כתוצאה מהן, ובכלל זאת לכל רכיב וחלק במוצרים עד למסירתם ל</w:t>
      </w:r>
      <w:r w:rsidR="00D34184">
        <w:rPr>
          <w:rtl/>
        </w:rPr>
        <w:t>משרד התיירות</w:t>
      </w:r>
      <w:r w:rsidRPr="00CA654E">
        <w:rPr>
          <w:rtl/>
        </w:rPr>
        <w:t xml:space="preserve"> והוא פוטר את </w:t>
      </w:r>
      <w:r w:rsidR="00D34184">
        <w:rPr>
          <w:rtl/>
        </w:rPr>
        <w:t>משרד התיירות</w:t>
      </w:r>
      <w:r w:rsidRPr="00CA654E">
        <w:rPr>
          <w:rtl/>
        </w:rPr>
        <w:t> ו/או עובדי</w:t>
      </w:r>
      <w:r w:rsidR="00D34184">
        <w:rPr>
          <w:rFonts w:hint="cs"/>
          <w:rtl/>
        </w:rPr>
        <w:t>ו</w:t>
      </w:r>
      <w:r w:rsidRPr="00CA654E">
        <w:rPr>
          <w:rtl/>
        </w:rPr>
        <w:t xml:space="preserve"> ו/או כל אדם הנמצא בשירות</w:t>
      </w:r>
      <w:r w:rsidR="00D34184">
        <w:rPr>
          <w:rFonts w:hint="cs"/>
          <w:rtl/>
        </w:rPr>
        <w:t>ו</w:t>
      </w:r>
      <w:r w:rsidRPr="00CA654E">
        <w:rPr>
          <w:rtl/>
        </w:rPr>
        <w:t xml:space="preserve"> מכל אחריות לכל אובדן ו/או נזק לרכוש כאמור.</w:t>
      </w:r>
    </w:p>
    <w:p w14:paraId="0655E5CB" w14:textId="77777777" w:rsidR="00A37555" w:rsidRPr="00CA654E" w:rsidRDefault="00A37555" w:rsidP="004F5F0D">
      <w:pPr>
        <w:numPr>
          <w:ilvl w:val="1"/>
          <w:numId w:val="41"/>
        </w:numPr>
        <w:tabs>
          <w:tab w:val="left" w:pos="-426"/>
        </w:tabs>
        <w:autoSpaceDE w:val="0"/>
        <w:autoSpaceDN w:val="0"/>
        <w:spacing w:before="240" w:after="120" w:line="240" w:lineRule="atLeast"/>
        <w:jc w:val="both"/>
      </w:pPr>
      <w:r w:rsidRPr="00CA654E">
        <w:rPr>
          <w:rtl/>
        </w:rPr>
        <w:t xml:space="preserve">הספק פוטר את </w:t>
      </w:r>
      <w:r w:rsidR="00E82411">
        <w:rPr>
          <w:rFonts w:hint="cs"/>
          <w:rtl/>
        </w:rPr>
        <w:t>משרד התיירות</w:t>
      </w:r>
      <w:r w:rsidR="00E82411" w:rsidRPr="00CA654E">
        <w:rPr>
          <w:rtl/>
        </w:rPr>
        <w:t xml:space="preserve"> </w:t>
      </w:r>
      <w:r w:rsidRPr="00CA654E">
        <w:rPr>
          <w:rtl/>
        </w:rPr>
        <w:t>ו/או עובד</w:t>
      </w:r>
      <w:r w:rsidR="00E82411">
        <w:rPr>
          <w:rFonts w:hint="cs"/>
          <w:rtl/>
        </w:rPr>
        <w:t>יו</w:t>
      </w:r>
      <w:r w:rsidRPr="00CA654E">
        <w:rPr>
          <w:rtl/>
        </w:rPr>
        <w:t xml:space="preserve"> ו/או כל מי מטעמ</w:t>
      </w:r>
      <w:r w:rsidR="00E82411">
        <w:rPr>
          <w:rFonts w:hint="cs"/>
          <w:rtl/>
        </w:rPr>
        <w:t>ו</w:t>
      </w:r>
      <w:r w:rsidRPr="00CA654E">
        <w:rPr>
          <w:rtl/>
        </w:rPr>
        <w:t xml:space="preserve"> מאחריות לכל נזק, שהם באחריות הספק על-פי חוזה זה ו/או על פי דין, למעט כלפי מי שגרם לנזק בכוונת זדון.</w:t>
      </w:r>
    </w:p>
    <w:p w14:paraId="285D5EC2" w14:textId="77777777" w:rsidR="00A37555" w:rsidRPr="00CA654E" w:rsidRDefault="00A37555" w:rsidP="00314C04">
      <w:pPr>
        <w:numPr>
          <w:ilvl w:val="1"/>
          <w:numId w:val="41"/>
        </w:numPr>
        <w:tabs>
          <w:tab w:val="left" w:pos="-426"/>
        </w:tabs>
        <w:autoSpaceDE w:val="0"/>
        <w:autoSpaceDN w:val="0"/>
        <w:spacing w:before="240" w:after="120" w:line="240" w:lineRule="atLeast"/>
        <w:jc w:val="both"/>
      </w:pPr>
      <w:r w:rsidRPr="00CA654E">
        <w:rPr>
          <w:rtl/>
        </w:rPr>
        <w:t xml:space="preserve">הספק מתחייב לשפות ולפצות את </w:t>
      </w:r>
      <w:r w:rsidR="00E82411">
        <w:rPr>
          <w:rFonts w:hint="cs"/>
          <w:rtl/>
        </w:rPr>
        <w:t>משרד התיירות</w:t>
      </w:r>
      <w:r w:rsidR="00E82411" w:rsidRPr="00CA654E">
        <w:rPr>
          <w:rtl/>
        </w:rPr>
        <w:t xml:space="preserve"> </w:t>
      </w:r>
      <w:r w:rsidRPr="00CA654E">
        <w:rPr>
          <w:rtl/>
        </w:rPr>
        <w:t>ו/או את כל הפועל מטע</w:t>
      </w:r>
      <w:r w:rsidR="00E82411">
        <w:rPr>
          <w:rFonts w:hint="cs"/>
          <w:rtl/>
        </w:rPr>
        <w:t>מו</w:t>
      </w:r>
      <w:r w:rsidRPr="00CA654E">
        <w:rPr>
          <w:rtl/>
        </w:rPr>
        <w:t xml:space="preserve"> בגין אובדן או </w:t>
      </w:r>
      <w:r w:rsidR="00415FD0">
        <w:rPr>
          <w:rFonts w:hint="cs"/>
          <w:rtl/>
        </w:rPr>
        <w:t xml:space="preserve">כל </w:t>
      </w:r>
      <w:r w:rsidRPr="00CA654E">
        <w:rPr>
          <w:rtl/>
        </w:rPr>
        <w:t xml:space="preserve">נזק כאמור לעיל וכנגד כל דרישה או תביעה, שתוגש נגד </w:t>
      </w:r>
      <w:r w:rsidR="00E82411">
        <w:rPr>
          <w:rFonts w:hint="cs"/>
          <w:rtl/>
        </w:rPr>
        <w:t>משרד התיירות</w:t>
      </w:r>
      <w:r w:rsidRPr="00CA654E">
        <w:rPr>
          <w:rtl/>
        </w:rPr>
        <w:t>, עובדי</w:t>
      </w:r>
      <w:r w:rsidR="00E82411">
        <w:rPr>
          <w:rFonts w:hint="cs"/>
          <w:rtl/>
        </w:rPr>
        <w:t>ו</w:t>
      </w:r>
      <w:r w:rsidRPr="00CA654E">
        <w:rPr>
          <w:rtl/>
        </w:rPr>
        <w:t xml:space="preserve">, </w:t>
      </w:r>
      <w:proofErr w:type="spellStart"/>
      <w:r w:rsidRPr="00CA654E">
        <w:rPr>
          <w:rtl/>
        </w:rPr>
        <w:t>ושלוחי</w:t>
      </w:r>
      <w:r w:rsidR="00E82411">
        <w:rPr>
          <w:rFonts w:hint="cs"/>
          <w:rtl/>
        </w:rPr>
        <w:t>ו</w:t>
      </w:r>
      <w:proofErr w:type="spellEnd"/>
      <w:r w:rsidRPr="00CA654E">
        <w:rPr>
          <w:rtl/>
        </w:rPr>
        <w:t xml:space="preserve"> בגין כל אובדן או נזק, לרבות הוצאות משפטיות, אשר האחריות לגביהם חלה על הספק על פי האמור לעיל ועל פי כל דין. </w:t>
      </w:r>
      <w:r w:rsidR="00E82411">
        <w:rPr>
          <w:rFonts w:hint="cs"/>
          <w:rtl/>
        </w:rPr>
        <w:t>משרד התיירות</w:t>
      </w:r>
      <w:r w:rsidR="00E82411" w:rsidRPr="00CA654E">
        <w:rPr>
          <w:rtl/>
        </w:rPr>
        <w:t xml:space="preserve"> </w:t>
      </w:r>
      <w:r w:rsidR="00E82411">
        <w:rPr>
          <w:rFonts w:hint="cs"/>
          <w:rtl/>
        </w:rPr>
        <w:t>י</w:t>
      </w:r>
      <w:r w:rsidRPr="00CA654E">
        <w:rPr>
          <w:rtl/>
        </w:rPr>
        <w:t xml:space="preserve">ודיע לספק בכתב על קבלת דרישה או תביעה כאמור מיד עם קבלתה ולא יאוחר מ- 7 (שבעה) ימים מעת קבלת הדרישה או התביעה. הספק יהא רשאי להתגונן מפני דרישה או תביעה כאמור, על חשבונו. </w:t>
      </w:r>
    </w:p>
    <w:p w14:paraId="2109134B" w14:textId="77777777" w:rsidR="00A37555" w:rsidRPr="00CA654E" w:rsidRDefault="00E82411" w:rsidP="00314C04">
      <w:pPr>
        <w:numPr>
          <w:ilvl w:val="1"/>
          <w:numId w:val="41"/>
        </w:numPr>
        <w:tabs>
          <w:tab w:val="left" w:pos="-426"/>
        </w:tabs>
        <w:autoSpaceDE w:val="0"/>
        <w:autoSpaceDN w:val="0"/>
        <w:spacing w:before="240" w:after="120" w:line="240" w:lineRule="atLeast"/>
        <w:jc w:val="both"/>
      </w:pPr>
      <w:r>
        <w:rPr>
          <w:rFonts w:hint="cs"/>
          <w:rtl/>
        </w:rPr>
        <w:lastRenderedPageBreak/>
        <w:t>משרד התיירות</w:t>
      </w:r>
      <w:r w:rsidRPr="00CA654E">
        <w:rPr>
          <w:rtl/>
        </w:rPr>
        <w:t xml:space="preserve"> </w:t>
      </w:r>
      <w:r>
        <w:rPr>
          <w:rFonts w:hint="cs"/>
          <w:rtl/>
        </w:rPr>
        <w:t>יהיה רשאי</w:t>
      </w:r>
      <w:r w:rsidR="00A37555" w:rsidRPr="00CA654E">
        <w:rPr>
          <w:rtl/>
        </w:rPr>
        <w:t xml:space="preserve">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14:paraId="7435DD6A" w14:textId="77777777" w:rsidR="00340AF8" w:rsidRDefault="00A37555" w:rsidP="004F5F0D">
      <w:pPr>
        <w:pStyle w:val="10"/>
        <w:outlineLvl w:val="9"/>
      </w:pPr>
      <w:bookmarkStart w:id="965" w:name="_Toc433800437"/>
      <w:bookmarkStart w:id="966" w:name="_Toc434707028"/>
      <w:bookmarkStart w:id="967" w:name="_Toc434738316"/>
      <w:bookmarkStart w:id="968" w:name="_Toc442832170"/>
      <w:bookmarkStart w:id="969" w:name="_Toc438601739"/>
      <w:bookmarkStart w:id="970" w:name="_Toc439538167"/>
      <w:r>
        <w:rPr>
          <w:rtl/>
        </w:rPr>
        <w:t>ביטוח</w:t>
      </w:r>
      <w:bookmarkEnd w:id="965"/>
      <w:bookmarkEnd w:id="966"/>
      <w:bookmarkEnd w:id="967"/>
      <w:bookmarkEnd w:id="968"/>
    </w:p>
    <w:p w14:paraId="517C1C0D" w14:textId="77777777" w:rsidR="00340AF8" w:rsidRDefault="00340AF8" w:rsidP="000D7070">
      <w:pPr>
        <w:ind w:left="454"/>
        <w:rPr>
          <w:rtl/>
        </w:rPr>
      </w:pPr>
      <w:r>
        <w:rPr>
          <w:rFonts w:hint="cs"/>
          <w:rtl/>
        </w:rPr>
        <w:t>הספק</w:t>
      </w:r>
      <w:r w:rsidRPr="005308F1">
        <w:rPr>
          <w:rFonts w:hint="cs"/>
          <w:rtl/>
        </w:rPr>
        <w:t xml:space="preserve"> מתחייב לבצע ולקיים את הביטוחים המפורטים בזה, לטובתו ולטובת מדינת ישראל </w:t>
      </w:r>
      <w:r w:rsidRPr="005308F1">
        <w:rPr>
          <w:rtl/>
        </w:rPr>
        <w:t>–</w:t>
      </w:r>
      <w:r w:rsidRPr="005308F1">
        <w:rPr>
          <w:rFonts w:hint="cs"/>
          <w:rtl/>
        </w:rPr>
        <w:t xml:space="preserve"> </w:t>
      </w:r>
      <w:r>
        <w:rPr>
          <w:rFonts w:hint="cs"/>
          <w:rtl/>
        </w:rPr>
        <w:t xml:space="preserve">משרד התיירות </w:t>
      </w:r>
      <w:r w:rsidRPr="005308F1">
        <w:rPr>
          <w:rFonts w:hint="cs"/>
          <w:rtl/>
        </w:rPr>
        <w:t xml:space="preserve">ולהציג למשרד </w:t>
      </w:r>
      <w:r>
        <w:rPr>
          <w:rFonts w:hint="cs"/>
          <w:rtl/>
        </w:rPr>
        <w:t>התיירות</w:t>
      </w:r>
      <w:r w:rsidRPr="005308F1">
        <w:rPr>
          <w:rFonts w:hint="cs"/>
          <w:rtl/>
        </w:rPr>
        <w:t xml:space="preserve"> </w:t>
      </w:r>
      <w:r>
        <w:rPr>
          <w:rFonts w:hint="cs"/>
          <w:rtl/>
        </w:rPr>
        <w:t xml:space="preserve">את הביטוחים הכוללים </w:t>
      </w:r>
      <w:r w:rsidRPr="005308F1">
        <w:rPr>
          <w:rFonts w:hint="cs"/>
          <w:rtl/>
        </w:rPr>
        <w:t xml:space="preserve">את </w:t>
      </w:r>
      <w:r>
        <w:rPr>
          <w:rFonts w:hint="cs"/>
          <w:rtl/>
        </w:rPr>
        <w:t xml:space="preserve">כל </w:t>
      </w:r>
      <w:r w:rsidRPr="005308F1">
        <w:rPr>
          <w:rFonts w:hint="cs"/>
          <w:rtl/>
        </w:rPr>
        <w:t>הכיסויים והתנאים הנדרשים כאשר גבולות האחריות לא יפחתו מהמצוין להלן:</w:t>
      </w:r>
      <w:r>
        <w:rPr>
          <w:rFonts w:hint="cs"/>
          <w:rtl/>
        </w:rPr>
        <w:t>-</w:t>
      </w:r>
    </w:p>
    <w:p w14:paraId="214CF1F8" w14:textId="77777777" w:rsidR="00340AF8" w:rsidRPr="005308F1" w:rsidRDefault="00340AF8" w:rsidP="00340AF8">
      <w:pPr>
        <w:rPr>
          <w:rtl/>
        </w:rPr>
      </w:pPr>
    </w:p>
    <w:p w14:paraId="1FEB895E" w14:textId="77777777" w:rsidR="00340AF8" w:rsidRPr="000D7070" w:rsidRDefault="00340AF8" w:rsidP="000D7070">
      <w:pPr>
        <w:numPr>
          <w:ilvl w:val="1"/>
          <w:numId w:val="41"/>
        </w:numPr>
        <w:tabs>
          <w:tab w:val="left" w:pos="-426"/>
        </w:tabs>
        <w:autoSpaceDE w:val="0"/>
        <w:autoSpaceDN w:val="0"/>
        <w:spacing w:before="240" w:after="120" w:line="240" w:lineRule="atLeast"/>
        <w:jc w:val="both"/>
        <w:rPr>
          <w:rtl/>
        </w:rPr>
      </w:pPr>
      <w:r w:rsidRPr="000D7070">
        <w:rPr>
          <w:rFonts w:hint="cs"/>
          <w:rtl/>
        </w:rPr>
        <w:t>ביטוח חבות מעבידים</w:t>
      </w:r>
    </w:p>
    <w:p w14:paraId="2A019F8F" w14:textId="77777777" w:rsidR="00340AF8" w:rsidRPr="005308F1" w:rsidRDefault="00340AF8" w:rsidP="000D7070">
      <w:pPr>
        <w:pStyle w:val="afff1"/>
        <w:numPr>
          <w:ilvl w:val="0"/>
          <w:numId w:val="133"/>
        </w:numPr>
        <w:rPr>
          <w:rtl/>
        </w:rPr>
      </w:pPr>
      <w:r>
        <w:rPr>
          <w:rFonts w:hint="cs"/>
          <w:rtl/>
        </w:rPr>
        <w:t>הספק</w:t>
      </w:r>
      <w:r w:rsidRPr="005308F1">
        <w:rPr>
          <w:rFonts w:hint="cs"/>
          <w:rtl/>
        </w:rPr>
        <w:t xml:space="preserve">  יבטח את אחריותו החוקית כלפי עובדיו, בביטוח חבות מעבידים בכל תחומי </w:t>
      </w:r>
      <w:r>
        <w:rPr>
          <w:rFonts w:hint="cs"/>
          <w:rtl/>
        </w:rPr>
        <w:t>מדינת ישראל והשטחים המוחזקים;</w:t>
      </w:r>
    </w:p>
    <w:p w14:paraId="1B530492" w14:textId="77777777" w:rsidR="00340AF8" w:rsidRPr="005308F1" w:rsidRDefault="00340AF8" w:rsidP="000D7070">
      <w:pPr>
        <w:pStyle w:val="afff1"/>
        <w:numPr>
          <w:ilvl w:val="0"/>
          <w:numId w:val="133"/>
        </w:numPr>
        <w:rPr>
          <w:rtl/>
        </w:rPr>
      </w:pPr>
      <w:r>
        <w:rPr>
          <w:rFonts w:hint="cs"/>
          <w:rtl/>
        </w:rPr>
        <w:t>גבול  האחריות לא יפחת</w:t>
      </w:r>
      <w:r w:rsidRPr="005308F1">
        <w:rPr>
          <w:rFonts w:hint="cs"/>
          <w:rtl/>
        </w:rPr>
        <w:t xml:space="preserve"> מסך  5,000,000 דולר ארה"ב לעובד,  למקרה </w:t>
      </w:r>
      <w:r>
        <w:rPr>
          <w:rFonts w:hint="cs"/>
          <w:rtl/>
        </w:rPr>
        <w:t>ולתקופת</w:t>
      </w:r>
      <w:r w:rsidRPr="005308F1">
        <w:rPr>
          <w:rFonts w:hint="cs"/>
          <w:rtl/>
        </w:rPr>
        <w:t xml:space="preserve"> יטוח</w:t>
      </w:r>
      <w:r>
        <w:rPr>
          <w:rFonts w:hint="cs"/>
          <w:rtl/>
        </w:rPr>
        <w:t xml:space="preserve"> (שנה);</w:t>
      </w:r>
    </w:p>
    <w:p w14:paraId="5AE323CA" w14:textId="77777777" w:rsidR="00340AF8" w:rsidRPr="005308F1" w:rsidRDefault="00340AF8" w:rsidP="000D7070">
      <w:pPr>
        <w:pStyle w:val="afff1"/>
        <w:numPr>
          <w:ilvl w:val="0"/>
          <w:numId w:val="133"/>
        </w:numPr>
        <w:rPr>
          <w:rtl/>
        </w:rPr>
      </w:pPr>
      <w:r w:rsidRPr="005308F1">
        <w:rPr>
          <w:rFonts w:hint="cs"/>
          <w:rtl/>
        </w:rPr>
        <w:t xml:space="preserve">הביטוח יורחב לכסות את </w:t>
      </w:r>
      <w:proofErr w:type="spellStart"/>
      <w:r w:rsidRPr="005308F1">
        <w:rPr>
          <w:rFonts w:hint="cs"/>
          <w:rtl/>
        </w:rPr>
        <w:t>חבותו</w:t>
      </w:r>
      <w:proofErr w:type="spellEnd"/>
      <w:r w:rsidRPr="005308F1">
        <w:rPr>
          <w:rFonts w:hint="cs"/>
          <w:rtl/>
        </w:rPr>
        <w:t xml:space="preserve"> של המבוטח כלפי קבלנים,  קבלני משנה ועובדיהם היה  ויחשב </w:t>
      </w:r>
      <w:r>
        <w:rPr>
          <w:rFonts w:hint="cs"/>
          <w:rtl/>
        </w:rPr>
        <w:t>כמעבידם;</w:t>
      </w:r>
    </w:p>
    <w:p w14:paraId="56E0D28D" w14:textId="77777777" w:rsidR="00340AF8" w:rsidRPr="005308F1" w:rsidRDefault="00340AF8" w:rsidP="000D7070">
      <w:pPr>
        <w:pStyle w:val="afff1"/>
        <w:numPr>
          <w:ilvl w:val="0"/>
          <w:numId w:val="133"/>
        </w:numPr>
        <w:rPr>
          <w:rtl/>
        </w:rPr>
      </w:pPr>
      <w:r w:rsidRPr="005308F1">
        <w:rPr>
          <w:rFonts w:hint="cs"/>
          <w:rtl/>
        </w:rPr>
        <w:t xml:space="preserve">הביטוח על פי הפוליסה יורחב לשפות את מדינת ישראל </w:t>
      </w:r>
      <w:r w:rsidRPr="005308F1">
        <w:rPr>
          <w:rtl/>
        </w:rPr>
        <w:t>–</w:t>
      </w:r>
      <w:r w:rsidRPr="00BD5BCE">
        <w:rPr>
          <w:rtl/>
        </w:rPr>
        <w:t xml:space="preserve"> משרד </w:t>
      </w:r>
      <w:r>
        <w:rPr>
          <w:rtl/>
        </w:rPr>
        <w:t>התיירות</w:t>
      </w:r>
      <w:r w:rsidRPr="00BD5BCE">
        <w:rPr>
          <w:rtl/>
        </w:rPr>
        <w:t xml:space="preserve">, היה ונטען לעניין קרות </w:t>
      </w:r>
      <w:r w:rsidRPr="006C6468">
        <w:rPr>
          <w:rtl/>
        </w:rPr>
        <w:t xml:space="preserve">תאונת  עבודה/מחלת  מקצוע כלשהי כי הם </w:t>
      </w:r>
      <w:r w:rsidRPr="00BD5BCE">
        <w:rPr>
          <w:rtl/>
        </w:rPr>
        <w:t>נושאים בחבות מעביד</w:t>
      </w:r>
      <w:r w:rsidR="000D7070">
        <w:rPr>
          <w:rFonts w:hint="cs"/>
          <w:rtl/>
        </w:rPr>
        <w:t xml:space="preserve"> </w:t>
      </w:r>
      <w:r w:rsidRPr="00BD5BCE">
        <w:rPr>
          <w:rtl/>
        </w:rPr>
        <w:t xml:space="preserve">כלשהם כלפי מי מעובדי </w:t>
      </w:r>
      <w:r>
        <w:rPr>
          <w:rFonts w:hint="cs"/>
          <w:rtl/>
        </w:rPr>
        <w:t>הספק</w:t>
      </w:r>
      <w:r w:rsidRPr="003552CA">
        <w:rPr>
          <w:rtl/>
        </w:rPr>
        <w:t>, קבלנים, קבלני משנה ועובדיהם שבשירותו.</w:t>
      </w:r>
    </w:p>
    <w:p w14:paraId="09FA40B8" w14:textId="77777777" w:rsidR="00340AF8" w:rsidRPr="000D7070" w:rsidRDefault="00340AF8" w:rsidP="000D7070">
      <w:pPr>
        <w:numPr>
          <w:ilvl w:val="1"/>
          <w:numId w:val="41"/>
        </w:numPr>
        <w:tabs>
          <w:tab w:val="left" w:pos="-426"/>
        </w:tabs>
        <w:autoSpaceDE w:val="0"/>
        <w:autoSpaceDN w:val="0"/>
        <w:spacing w:before="240" w:after="120" w:line="240" w:lineRule="atLeast"/>
        <w:jc w:val="both"/>
        <w:rPr>
          <w:rtl/>
        </w:rPr>
      </w:pPr>
      <w:r w:rsidRPr="000D7070">
        <w:rPr>
          <w:rFonts w:hint="cs"/>
          <w:rtl/>
        </w:rPr>
        <w:t>ביטוח אחריות כלפי צד שלישי</w:t>
      </w:r>
    </w:p>
    <w:p w14:paraId="60918FFC" w14:textId="77777777" w:rsidR="00340AF8" w:rsidRDefault="00340AF8" w:rsidP="00340AF8">
      <w:pPr>
        <w:jc w:val="center"/>
        <w:rPr>
          <w:rtl/>
        </w:rPr>
      </w:pPr>
    </w:p>
    <w:p w14:paraId="4B4D98C7" w14:textId="77777777" w:rsidR="00340AF8" w:rsidRPr="002613EC" w:rsidRDefault="00340AF8" w:rsidP="000D7070">
      <w:pPr>
        <w:pStyle w:val="afff1"/>
        <w:numPr>
          <w:ilvl w:val="0"/>
          <w:numId w:val="135"/>
        </w:numPr>
        <w:rPr>
          <w:rtl/>
        </w:rPr>
      </w:pPr>
      <w:r>
        <w:rPr>
          <w:rFonts w:hint="cs"/>
          <w:rtl/>
        </w:rPr>
        <w:t>הספק</w:t>
      </w:r>
      <w:r w:rsidRPr="002613EC">
        <w:rPr>
          <w:rFonts w:hint="cs"/>
          <w:rtl/>
        </w:rPr>
        <w:t xml:space="preserve"> יבטח את אחריותו החוקית על פי דיני מדינת ישראל בביטוח אחריות כלפי צד שלישי  גוף ורכוש, בכל תחומי מדינת ישראל והשטחים המוחזקים;</w:t>
      </w:r>
    </w:p>
    <w:p w14:paraId="7AEAE926" w14:textId="77777777" w:rsidR="00340AF8" w:rsidRPr="002A2562" w:rsidRDefault="00340AF8" w:rsidP="000D7070">
      <w:pPr>
        <w:pStyle w:val="afff1"/>
        <w:numPr>
          <w:ilvl w:val="0"/>
          <w:numId w:val="135"/>
        </w:numPr>
        <w:rPr>
          <w:rtl/>
        </w:rPr>
      </w:pPr>
      <w:r w:rsidRPr="002A2562">
        <w:rPr>
          <w:rFonts w:hint="cs"/>
          <w:rtl/>
        </w:rPr>
        <w:t>גבול האחריות לא יפחת מסך  500,000 דולר ארה"ב למקרה ולתקופת ביטוח (שנה);</w:t>
      </w:r>
    </w:p>
    <w:p w14:paraId="20FF555C" w14:textId="77777777" w:rsidR="00340AF8" w:rsidRPr="000D7070" w:rsidRDefault="00340AF8" w:rsidP="000D7070">
      <w:pPr>
        <w:pStyle w:val="afff1"/>
        <w:numPr>
          <w:ilvl w:val="0"/>
          <w:numId w:val="135"/>
        </w:numPr>
        <w:rPr>
          <w:rtl/>
        </w:rPr>
      </w:pPr>
      <w:r w:rsidRPr="002A2562">
        <w:rPr>
          <w:rFonts w:hint="cs"/>
          <w:rtl/>
        </w:rPr>
        <w:t xml:space="preserve">בפוליסה ייכלל סעיף אחריות צולבת - </w:t>
      </w:r>
      <w:r w:rsidRPr="002A2562">
        <w:rPr>
          <w:rFonts w:hint="cs"/>
        </w:rPr>
        <w:t>C</w:t>
      </w:r>
      <w:r w:rsidRPr="002A2562">
        <w:t>ross  Liability</w:t>
      </w:r>
      <w:r w:rsidRPr="002A2562">
        <w:rPr>
          <w:rFonts w:hint="cs"/>
          <w:rtl/>
        </w:rPr>
        <w:t>;</w:t>
      </w:r>
      <w:r w:rsidRPr="000D7070">
        <w:rPr>
          <w:rFonts w:hint="cs"/>
          <w:rtl/>
        </w:rPr>
        <w:t xml:space="preserve">   </w:t>
      </w:r>
    </w:p>
    <w:p w14:paraId="7E7A7C51" w14:textId="77777777" w:rsidR="00340AF8" w:rsidRDefault="00340AF8" w:rsidP="000D7070">
      <w:pPr>
        <w:pStyle w:val="afff1"/>
        <w:numPr>
          <w:ilvl w:val="0"/>
          <w:numId w:val="135"/>
        </w:numPr>
        <w:rPr>
          <w:rtl/>
        </w:rPr>
      </w:pPr>
      <w:r>
        <w:rPr>
          <w:rFonts w:hint="cs"/>
          <w:rtl/>
        </w:rPr>
        <w:t>מתורגמנים ועורכים, שאינם</w:t>
      </w:r>
      <w:r>
        <w:rPr>
          <w:rtl/>
        </w:rPr>
        <w:t xml:space="preserve"> </w:t>
      </w:r>
      <w:r>
        <w:rPr>
          <w:rFonts w:hint="cs"/>
          <w:rtl/>
        </w:rPr>
        <w:t>מכוסים</w:t>
      </w:r>
      <w:r>
        <w:rPr>
          <w:rtl/>
        </w:rPr>
        <w:t xml:space="preserve"> במסגרת ביטוח חבות מעבידים של </w:t>
      </w:r>
      <w:r>
        <w:rPr>
          <w:rFonts w:hint="cs"/>
          <w:rtl/>
        </w:rPr>
        <w:t>הספק, ייחשבו צד שלישי;</w:t>
      </w:r>
    </w:p>
    <w:p w14:paraId="3C001DB9" w14:textId="77777777" w:rsidR="00340AF8" w:rsidRDefault="00340AF8" w:rsidP="000D7070">
      <w:pPr>
        <w:pStyle w:val="afff1"/>
        <w:numPr>
          <w:ilvl w:val="0"/>
          <w:numId w:val="135"/>
        </w:numPr>
        <w:rPr>
          <w:rtl/>
        </w:rPr>
      </w:pPr>
      <w:r>
        <w:rPr>
          <w:rFonts w:hint="cs"/>
          <w:rtl/>
        </w:rPr>
        <w:t>רכוש מדינת ישראל ייחשב רכוש צד שלישי;</w:t>
      </w:r>
    </w:p>
    <w:p w14:paraId="6B810411" w14:textId="77777777" w:rsidR="00340AF8" w:rsidRDefault="00340AF8" w:rsidP="000D7070">
      <w:pPr>
        <w:pStyle w:val="afff1"/>
        <w:numPr>
          <w:ilvl w:val="0"/>
          <w:numId w:val="135"/>
        </w:numPr>
        <w:rPr>
          <w:rtl/>
        </w:rPr>
      </w:pPr>
      <w:r w:rsidRPr="002A2562">
        <w:rPr>
          <w:rFonts w:hint="cs"/>
          <w:rtl/>
        </w:rPr>
        <w:t xml:space="preserve">הביטוח יורחב לכסות את </w:t>
      </w:r>
      <w:proofErr w:type="spellStart"/>
      <w:r w:rsidRPr="002A2562">
        <w:rPr>
          <w:rFonts w:hint="cs"/>
          <w:rtl/>
        </w:rPr>
        <w:t>חבותו</w:t>
      </w:r>
      <w:proofErr w:type="spellEnd"/>
      <w:r w:rsidRPr="002A2562">
        <w:rPr>
          <w:rFonts w:hint="cs"/>
          <w:rtl/>
        </w:rPr>
        <w:t xml:space="preserve"> של המבוטח כלפי צד שלישי</w:t>
      </w:r>
      <w:r w:rsidR="000D7070">
        <w:rPr>
          <w:rFonts w:hint="cs"/>
          <w:rtl/>
        </w:rPr>
        <w:t xml:space="preserve"> בגין פעילות של קבלנים, קבלני </w:t>
      </w:r>
      <w:r w:rsidRPr="002A2562">
        <w:rPr>
          <w:rFonts w:hint="cs"/>
          <w:rtl/>
        </w:rPr>
        <w:t xml:space="preserve">משנה ועובדיהם; </w:t>
      </w:r>
    </w:p>
    <w:p w14:paraId="4F85F36A" w14:textId="77777777" w:rsidR="00340AF8" w:rsidRDefault="00340AF8" w:rsidP="000271C1">
      <w:pPr>
        <w:pStyle w:val="afff1"/>
        <w:numPr>
          <w:ilvl w:val="0"/>
          <w:numId w:val="135"/>
        </w:numPr>
        <w:rPr>
          <w:rtl/>
        </w:rPr>
      </w:pPr>
      <w:r w:rsidRPr="002A2562">
        <w:rPr>
          <w:rFonts w:hint="cs"/>
          <w:rtl/>
        </w:rPr>
        <w:t xml:space="preserve">הביטוח על פי הפוליסה יורחב לשפות את מדינת ישראל </w:t>
      </w:r>
      <w:r w:rsidRPr="002A2562">
        <w:rPr>
          <w:rtl/>
        </w:rPr>
        <w:t>–</w:t>
      </w:r>
      <w:r w:rsidRPr="002A2562">
        <w:rPr>
          <w:rFonts w:hint="cs"/>
          <w:rtl/>
        </w:rPr>
        <w:t xml:space="preserve">  </w:t>
      </w:r>
      <w:r w:rsidRPr="00150B44">
        <w:rPr>
          <w:rtl/>
        </w:rPr>
        <w:t xml:space="preserve">משרד </w:t>
      </w:r>
      <w:r>
        <w:rPr>
          <w:rtl/>
        </w:rPr>
        <w:t>התיירות</w:t>
      </w:r>
      <w:r w:rsidRPr="00150B44">
        <w:rPr>
          <w:rtl/>
        </w:rPr>
        <w:t>, ככל שייחשבו</w:t>
      </w:r>
      <w:r w:rsidRPr="002A2562">
        <w:rPr>
          <w:rFonts w:hint="cs"/>
          <w:rtl/>
        </w:rPr>
        <w:t xml:space="preserve"> </w:t>
      </w:r>
      <w:r w:rsidRPr="00150B44">
        <w:rPr>
          <w:rtl/>
        </w:rPr>
        <w:t xml:space="preserve">אחראים  למעשי ו/או  מחדלי  </w:t>
      </w:r>
      <w:r>
        <w:rPr>
          <w:rtl/>
        </w:rPr>
        <w:t>הספק</w:t>
      </w:r>
      <w:r w:rsidRPr="00150B44">
        <w:rPr>
          <w:rtl/>
        </w:rPr>
        <w:t xml:space="preserve"> וכל הפועלים מטעמו.</w:t>
      </w:r>
    </w:p>
    <w:p w14:paraId="60D8116F" w14:textId="77777777" w:rsidR="00340AF8" w:rsidRPr="000D7070" w:rsidRDefault="00340AF8" w:rsidP="000D7070">
      <w:pPr>
        <w:numPr>
          <w:ilvl w:val="1"/>
          <w:numId w:val="41"/>
        </w:numPr>
        <w:tabs>
          <w:tab w:val="left" w:pos="-426"/>
        </w:tabs>
        <w:autoSpaceDE w:val="0"/>
        <w:autoSpaceDN w:val="0"/>
        <w:spacing w:before="240" w:after="120" w:line="240" w:lineRule="atLeast"/>
        <w:jc w:val="both"/>
        <w:rPr>
          <w:rtl/>
        </w:rPr>
      </w:pPr>
      <w:r w:rsidRPr="000D7070">
        <w:rPr>
          <w:rtl/>
        </w:rPr>
        <w:t>ביטוח אחריות מקצועית</w:t>
      </w:r>
    </w:p>
    <w:p w14:paraId="5C21A6B0" w14:textId="77777777" w:rsidR="00340AF8" w:rsidRDefault="00340AF8" w:rsidP="00340AF8">
      <w:pPr>
        <w:rPr>
          <w:rtl/>
        </w:rPr>
      </w:pPr>
      <w:r>
        <w:rPr>
          <w:rtl/>
        </w:rPr>
        <w:t xml:space="preserve">   </w:t>
      </w:r>
    </w:p>
    <w:p w14:paraId="1204A633" w14:textId="77777777" w:rsidR="00340AF8" w:rsidRDefault="00340AF8" w:rsidP="000D7070">
      <w:pPr>
        <w:pStyle w:val="afff1"/>
        <w:numPr>
          <w:ilvl w:val="0"/>
          <w:numId w:val="136"/>
        </w:numPr>
        <w:rPr>
          <w:rtl/>
        </w:rPr>
      </w:pPr>
      <w:r>
        <w:rPr>
          <w:rtl/>
        </w:rPr>
        <w:t>הספק יבטח את אחריותו  המקצועית בביטוח אחריות מקצועית;</w:t>
      </w:r>
    </w:p>
    <w:p w14:paraId="5768BA75" w14:textId="77777777" w:rsidR="00340AF8" w:rsidRDefault="00340AF8" w:rsidP="00CA1C38">
      <w:pPr>
        <w:pStyle w:val="afff1"/>
        <w:numPr>
          <w:ilvl w:val="0"/>
          <w:numId w:val="136"/>
        </w:numPr>
        <w:rPr>
          <w:rtl/>
        </w:rPr>
      </w:pPr>
      <w:r>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555F59">
        <w:rPr>
          <w:rFonts w:hint="cs"/>
          <w:rtl/>
        </w:rPr>
        <w:t xml:space="preserve">להפקה, כתיבה, עריכת ותחזוקה של תוכן מאגר </w:t>
      </w:r>
      <w:r>
        <w:rPr>
          <w:rFonts w:hint="cs"/>
          <w:rtl/>
        </w:rPr>
        <w:t>ה</w:t>
      </w:r>
      <w:r w:rsidRPr="00555F59">
        <w:rPr>
          <w:rFonts w:hint="cs"/>
          <w:rtl/>
        </w:rPr>
        <w:t>מידע של משרד התיירות</w:t>
      </w:r>
      <w:r>
        <w:rPr>
          <w:rFonts w:hint="cs"/>
          <w:rtl/>
        </w:rPr>
        <w:t xml:space="preserve"> לרבות טיוב, תיעוד, תרגום התוכן לשפות שונות, תמיכה ושירות, </w:t>
      </w:r>
      <w:r w:rsidRPr="00935D56">
        <w:rPr>
          <w:rtl/>
        </w:rPr>
        <w:t xml:space="preserve">בהתאם למכרז וחוזה עם מדינת ישראל – משרד </w:t>
      </w:r>
      <w:r>
        <w:rPr>
          <w:rFonts w:hint="cs"/>
          <w:rtl/>
        </w:rPr>
        <w:t>התיירות</w:t>
      </w:r>
      <w:r w:rsidRPr="00935D56">
        <w:rPr>
          <w:rtl/>
        </w:rPr>
        <w:t xml:space="preserve">;     </w:t>
      </w:r>
      <w:r>
        <w:rPr>
          <w:rFonts w:hint="cs"/>
          <w:rtl/>
        </w:rPr>
        <w:t xml:space="preserve">        </w:t>
      </w:r>
    </w:p>
    <w:p w14:paraId="67C602BA" w14:textId="77777777" w:rsidR="00340AF8" w:rsidRDefault="00340AF8" w:rsidP="000D7070">
      <w:pPr>
        <w:pStyle w:val="afff1"/>
        <w:numPr>
          <w:ilvl w:val="0"/>
          <w:numId w:val="136"/>
        </w:numPr>
        <w:rPr>
          <w:rtl/>
        </w:rPr>
      </w:pPr>
      <w:r>
        <w:rPr>
          <w:rtl/>
        </w:rPr>
        <w:lastRenderedPageBreak/>
        <w:t xml:space="preserve">גבול האחריות לא יפחת מסך </w:t>
      </w:r>
      <w:r>
        <w:rPr>
          <w:rFonts w:hint="cs"/>
          <w:rtl/>
        </w:rPr>
        <w:t>250</w:t>
      </w:r>
      <w:r>
        <w:rPr>
          <w:rtl/>
        </w:rPr>
        <w:t xml:space="preserve">,000 דולר ארה"ב למקרה ולתקופת הביטוח (שנה);       </w:t>
      </w:r>
    </w:p>
    <w:p w14:paraId="32638CD0" w14:textId="77777777" w:rsidR="00340AF8" w:rsidRDefault="00340AF8" w:rsidP="000D7070">
      <w:pPr>
        <w:pStyle w:val="afff1"/>
        <w:numPr>
          <w:ilvl w:val="0"/>
          <w:numId w:val="136"/>
        </w:numPr>
        <w:rPr>
          <w:rtl/>
        </w:rPr>
      </w:pPr>
      <w:r>
        <w:rPr>
          <w:rtl/>
        </w:rPr>
        <w:t>הכיסוי על פי הפוליסה יורחב לכלול את ההרחבות הבאות:-</w:t>
      </w:r>
    </w:p>
    <w:p w14:paraId="301DC8FA" w14:textId="77777777" w:rsidR="00340AF8" w:rsidRDefault="00340AF8" w:rsidP="00CA1C38">
      <w:pPr>
        <w:ind w:left="1975"/>
        <w:rPr>
          <w:rtl/>
        </w:rPr>
      </w:pPr>
      <w:r>
        <w:rPr>
          <w:rFonts w:hint="cs"/>
          <w:rtl/>
        </w:rPr>
        <w:t>- מרמה ואי יושר עובדים</w:t>
      </w:r>
    </w:p>
    <w:p w14:paraId="01B3E841" w14:textId="77777777" w:rsidR="00340AF8" w:rsidRDefault="00340AF8" w:rsidP="00CA1C38">
      <w:pPr>
        <w:ind w:left="1975"/>
        <w:rPr>
          <w:rtl/>
        </w:rPr>
      </w:pPr>
      <w:r>
        <w:rPr>
          <w:rtl/>
        </w:rPr>
        <w:t xml:space="preserve">- </w:t>
      </w:r>
      <w:r>
        <w:rPr>
          <w:rFonts w:hint="cs"/>
          <w:rtl/>
        </w:rPr>
        <w:t xml:space="preserve">דיבה והשמצה, </w:t>
      </w:r>
      <w:r>
        <w:rPr>
          <w:rtl/>
        </w:rPr>
        <w:t>לשון הרע</w:t>
      </w:r>
      <w:r>
        <w:rPr>
          <w:rFonts w:hint="cs"/>
          <w:rtl/>
        </w:rPr>
        <w:t>, פגיעה בפרטיות</w:t>
      </w:r>
      <w:r>
        <w:rPr>
          <w:rtl/>
        </w:rPr>
        <w:t xml:space="preserve">;        </w:t>
      </w:r>
    </w:p>
    <w:p w14:paraId="6DE1B963" w14:textId="77777777" w:rsidR="00340AF8" w:rsidRDefault="00340AF8" w:rsidP="00CA1C38">
      <w:pPr>
        <w:ind w:left="1975"/>
        <w:rPr>
          <w:rtl/>
        </w:rPr>
      </w:pPr>
      <w:r>
        <w:rPr>
          <w:rtl/>
        </w:rPr>
        <w:t>- אובדן מסמכים, לרבות אובדן השימוש ו/או העיכוב עקב מקרה ביטוח;</w:t>
      </w:r>
    </w:p>
    <w:p w14:paraId="0791F884" w14:textId="77777777" w:rsidR="00340AF8" w:rsidRDefault="00340AF8" w:rsidP="00CA1C38">
      <w:pPr>
        <w:ind w:left="1975"/>
        <w:rPr>
          <w:rtl/>
        </w:rPr>
      </w:pPr>
      <w:r>
        <w:rPr>
          <w:rtl/>
        </w:rPr>
        <w:t xml:space="preserve">- אחריות צולבת, אולם הכיסוי לא יחול על תביעות הספק כנגד </w:t>
      </w:r>
      <w:r w:rsidRPr="00935D56">
        <w:rPr>
          <w:rtl/>
        </w:rPr>
        <w:t xml:space="preserve">מדינת ישראל – משרד </w:t>
      </w:r>
      <w:r>
        <w:rPr>
          <w:rFonts w:hint="cs"/>
          <w:rtl/>
        </w:rPr>
        <w:t>התיירות</w:t>
      </w:r>
      <w:r>
        <w:rPr>
          <w:rtl/>
        </w:rPr>
        <w:t>;</w:t>
      </w:r>
    </w:p>
    <w:p w14:paraId="05F79994" w14:textId="77777777" w:rsidR="00340AF8" w:rsidRDefault="00340AF8" w:rsidP="00CA1C38">
      <w:pPr>
        <w:ind w:left="1975"/>
        <w:rPr>
          <w:rtl/>
        </w:rPr>
      </w:pPr>
      <w:r>
        <w:rPr>
          <w:rtl/>
        </w:rPr>
        <w:t xml:space="preserve">- הארכת תקופת הגילוי לפחות 6 חודשים ; </w:t>
      </w:r>
    </w:p>
    <w:p w14:paraId="06CB6A08" w14:textId="77777777" w:rsidR="00340AF8" w:rsidRDefault="00340AF8" w:rsidP="00CA1C38">
      <w:pPr>
        <w:pStyle w:val="afff1"/>
        <w:numPr>
          <w:ilvl w:val="0"/>
          <w:numId w:val="136"/>
        </w:numPr>
        <w:rPr>
          <w:rtl/>
        </w:rPr>
      </w:pPr>
      <w:r w:rsidRPr="00935D56">
        <w:rPr>
          <w:rtl/>
        </w:rPr>
        <w:t xml:space="preserve">הביטוח על פי הפוליסה יורחב לשפות את מדינת ישראל –  משרד </w:t>
      </w:r>
      <w:r>
        <w:rPr>
          <w:rtl/>
        </w:rPr>
        <w:t>התיירות</w:t>
      </w:r>
      <w:r w:rsidRPr="00935D56">
        <w:rPr>
          <w:rtl/>
        </w:rPr>
        <w:t xml:space="preserve">, ככל שייחשבו אחראים  למעשי ו/או  מחדלי  </w:t>
      </w:r>
      <w:r>
        <w:rPr>
          <w:rtl/>
        </w:rPr>
        <w:t>הספק</w:t>
      </w:r>
      <w:r w:rsidRPr="00935D56">
        <w:rPr>
          <w:rtl/>
        </w:rPr>
        <w:t xml:space="preserve"> וכל הפועלים מטעמו</w:t>
      </w:r>
      <w:r w:rsidR="00CA1C38">
        <w:rPr>
          <w:rFonts w:hint="cs"/>
          <w:rtl/>
        </w:rPr>
        <w:t>.</w:t>
      </w:r>
    </w:p>
    <w:p w14:paraId="44AF6F47" w14:textId="77777777" w:rsidR="00340AF8" w:rsidRPr="00CA1C38" w:rsidRDefault="00340AF8" w:rsidP="00CA1C38">
      <w:pPr>
        <w:numPr>
          <w:ilvl w:val="1"/>
          <w:numId w:val="41"/>
        </w:numPr>
        <w:tabs>
          <w:tab w:val="left" w:pos="-426"/>
        </w:tabs>
        <w:autoSpaceDE w:val="0"/>
        <w:autoSpaceDN w:val="0"/>
        <w:spacing w:before="240" w:after="120" w:line="240" w:lineRule="atLeast"/>
        <w:jc w:val="both"/>
        <w:rPr>
          <w:rtl/>
        </w:rPr>
      </w:pPr>
      <w:r w:rsidRPr="00CA1C38">
        <w:rPr>
          <w:rFonts w:hint="cs"/>
          <w:rtl/>
        </w:rPr>
        <w:t>כללי</w:t>
      </w:r>
    </w:p>
    <w:p w14:paraId="194CBD61" w14:textId="77777777" w:rsidR="00340AF8" w:rsidRPr="005308F1" w:rsidRDefault="00340AF8" w:rsidP="00CA1C38">
      <w:pPr>
        <w:pStyle w:val="afff1"/>
        <w:numPr>
          <w:ilvl w:val="0"/>
          <w:numId w:val="137"/>
        </w:numPr>
        <w:rPr>
          <w:rtl/>
        </w:rPr>
      </w:pPr>
      <w:r w:rsidRPr="005308F1">
        <w:rPr>
          <w:rFonts w:hint="cs"/>
          <w:rtl/>
        </w:rPr>
        <w:t>בכל פוליסות הביטוח הנ"ל יכללו התנאים הבאים:-</w:t>
      </w:r>
    </w:p>
    <w:p w14:paraId="3009E9C3" w14:textId="77777777" w:rsidR="00340AF8" w:rsidRPr="005308F1" w:rsidRDefault="00340AF8" w:rsidP="00340AF8">
      <w:pPr>
        <w:rPr>
          <w:rtl/>
        </w:rPr>
      </w:pPr>
    </w:p>
    <w:p w14:paraId="0759A82C" w14:textId="77777777" w:rsidR="00340AF8" w:rsidRPr="00360F9F" w:rsidRDefault="00340AF8" w:rsidP="000271C1">
      <w:pPr>
        <w:pStyle w:val="afff1"/>
        <w:numPr>
          <w:ilvl w:val="0"/>
          <w:numId w:val="138"/>
        </w:numPr>
        <w:rPr>
          <w:rtl/>
        </w:rPr>
      </w:pPr>
      <w:r w:rsidRPr="005308F1">
        <w:rPr>
          <w:rFonts w:hint="cs"/>
          <w:rtl/>
        </w:rPr>
        <w:t xml:space="preserve">לשם המבוטח יתווספו כמבוטחים נוספים : </w:t>
      </w:r>
      <w:r w:rsidRPr="00CA1C38">
        <w:rPr>
          <w:rFonts w:hint="cs"/>
          <w:b/>
          <w:bCs/>
          <w:rtl/>
        </w:rPr>
        <w:t xml:space="preserve">מדינת ישראל </w:t>
      </w:r>
      <w:r w:rsidRPr="00CA1C38">
        <w:rPr>
          <w:b/>
          <w:bCs/>
          <w:rtl/>
        </w:rPr>
        <w:t>–</w:t>
      </w:r>
      <w:r w:rsidRPr="005308F1">
        <w:rPr>
          <w:rFonts w:hint="cs"/>
          <w:rtl/>
        </w:rPr>
        <w:t xml:space="preserve"> </w:t>
      </w:r>
      <w:r w:rsidRPr="00CA1C38">
        <w:rPr>
          <w:rFonts w:hint="cs"/>
          <w:b/>
          <w:bCs/>
          <w:rtl/>
        </w:rPr>
        <w:t xml:space="preserve">משרד התיירות, </w:t>
      </w:r>
      <w:r w:rsidRPr="00360F9F">
        <w:rPr>
          <w:rFonts w:hint="cs"/>
          <w:rtl/>
        </w:rPr>
        <w:t xml:space="preserve">בכפוף </w:t>
      </w:r>
      <w:proofErr w:type="spellStart"/>
      <w:r w:rsidRPr="00360F9F">
        <w:rPr>
          <w:rFonts w:hint="cs"/>
          <w:rtl/>
        </w:rPr>
        <w:t>להרחבי</w:t>
      </w:r>
      <w:proofErr w:type="spellEnd"/>
      <w:r>
        <w:rPr>
          <w:rtl/>
        </w:rPr>
        <w:t xml:space="preserve"> </w:t>
      </w:r>
      <w:r>
        <w:rPr>
          <w:rFonts w:hint="cs"/>
          <w:rtl/>
        </w:rPr>
        <w:t xml:space="preserve"> </w:t>
      </w:r>
      <w:r w:rsidRPr="00B43DB1">
        <w:rPr>
          <w:rtl/>
        </w:rPr>
        <w:t>השיפוי  כמפורט לעיל;</w:t>
      </w:r>
    </w:p>
    <w:p w14:paraId="15955AA8" w14:textId="77777777" w:rsidR="00340AF8" w:rsidRPr="005308F1" w:rsidRDefault="00340AF8" w:rsidP="000271C1">
      <w:pPr>
        <w:pStyle w:val="afff1"/>
        <w:numPr>
          <w:ilvl w:val="0"/>
          <w:numId w:val="138"/>
        </w:numPr>
        <w:rPr>
          <w:rtl/>
        </w:rPr>
      </w:pPr>
      <w:r w:rsidRPr="005308F1">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w:t>
      </w:r>
      <w:r>
        <w:rPr>
          <w:rFonts w:hint="cs"/>
          <w:rtl/>
        </w:rPr>
        <w:t>התיירות בירושלים;</w:t>
      </w:r>
    </w:p>
    <w:p w14:paraId="1DC39B20" w14:textId="77777777" w:rsidR="00340AF8" w:rsidRPr="005308F1" w:rsidRDefault="00340AF8" w:rsidP="000271C1">
      <w:pPr>
        <w:pStyle w:val="afff1"/>
        <w:numPr>
          <w:ilvl w:val="0"/>
          <w:numId w:val="138"/>
        </w:numPr>
        <w:rPr>
          <w:rtl/>
        </w:rPr>
      </w:pPr>
      <w:r w:rsidRPr="005308F1">
        <w:rPr>
          <w:rFonts w:hint="cs"/>
          <w:rtl/>
        </w:rPr>
        <w:t xml:space="preserve">המבטח מוותר על כל זכות </w:t>
      </w:r>
      <w:r>
        <w:rPr>
          <w:rFonts w:hint="cs"/>
          <w:rtl/>
        </w:rPr>
        <w:t>תחלוף/</w:t>
      </w:r>
      <w:r w:rsidRPr="005308F1">
        <w:rPr>
          <w:rFonts w:hint="cs"/>
          <w:rtl/>
        </w:rPr>
        <w:t xml:space="preserve">שיבוב, תביעה, השתתפות או חזרה כלפי מדינת ישראל </w:t>
      </w:r>
      <w:r w:rsidRPr="005308F1">
        <w:rPr>
          <w:rtl/>
        </w:rPr>
        <w:t>–</w:t>
      </w:r>
      <w:r w:rsidRPr="005308F1">
        <w:rPr>
          <w:rFonts w:hint="cs"/>
          <w:rtl/>
        </w:rPr>
        <w:t xml:space="preserve"> </w:t>
      </w:r>
      <w:r>
        <w:rPr>
          <w:rFonts w:hint="cs"/>
          <w:rtl/>
        </w:rPr>
        <w:t xml:space="preserve">משרד התיירות, </w:t>
      </w:r>
      <w:r w:rsidRPr="008E134D">
        <w:rPr>
          <w:rtl/>
        </w:rPr>
        <w:t xml:space="preserve">ועובדיהם, ובלבד שהוויתור לא יחול לטובת אדם שגרם לנזק  </w:t>
      </w:r>
      <w:r>
        <w:rPr>
          <w:rFonts w:hint="cs"/>
          <w:rtl/>
        </w:rPr>
        <w:t>מתוך כוונת זדון;</w:t>
      </w:r>
    </w:p>
    <w:p w14:paraId="7422E806" w14:textId="77777777" w:rsidR="00340AF8" w:rsidRPr="005308F1" w:rsidRDefault="00340AF8" w:rsidP="000271C1">
      <w:pPr>
        <w:pStyle w:val="afff1"/>
        <w:numPr>
          <w:ilvl w:val="0"/>
          <w:numId w:val="138"/>
        </w:numPr>
        <w:rPr>
          <w:rtl/>
        </w:rPr>
      </w:pPr>
      <w:r>
        <w:rPr>
          <w:rFonts w:hint="cs"/>
          <w:rtl/>
        </w:rPr>
        <w:t>הספק</w:t>
      </w:r>
      <w:r w:rsidRPr="005308F1">
        <w:rPr>
          <w:rFonts w:hint="cs"/>
          <w:rtl/>
        </w:rPr>
        <w:t xml:space="preserve"> אחראי בלעדית כלפי המבטח לתשלום דמי הביטוח עבור כל הפוליסות ולמילוי כל החובות המוטלות על המבוטח על פי תנאי הפוליסות</w:t>
      </w:r>
      <w:r>
        <w:rPr>
          <w:rFonts w:hint="cs"/>
          <w:rtl/>
        </w:rPr>
        <w:t>;</w:t>
      </w:r>
    </w:p>
    <w:p w14:paraId="7A2C205E" w14:textId="77777777" w:rsidR="00340AF8" w:rsidRPr="005308F1" w:rsidRDefault="00340AF8" w:rsidP="00CA1C38">
      <w:pPr>
        <w:pStyle w:val="afff1"/>
        <w:numPr>
          <w:ilvl w:val="0"/>
          <w:numId w:val="138"/>
        </w:numPr>
        <w:rPr>
          <w:rtl/>
        </w:rPr>
      </w:pPr>
      <w:r w:rsidRPr="005308F1">
        <w:rPr>
          <w:rFonts w:hint="cs"/>
          <w:rtl/>
        </w:rPr>
        <w:t xml:space="preserve">ההשתתפויות העצמיות הנקובות בכל פוליסה ופוליסה תחולנה בלעדית על </w:t>
      </w:r>
      <w:r>
        <w:rPr>
          <w:rFonts w:hint="cs"/>
          <w:rtl/>
        </w:rPr>
        <w:t>הספק;</w:t>
      </w:r>
    </w:p>
    <w:p w14:paraId="09E2AF76" w14:textId="77777777" w:rsidR="00340AF8" w:rsidRDefault="00340AF8" w:rsidP="000271C1">
      <w:pPr>
        <w:pStyle w:val="afff1"/>
        <w:numPr>
          <w:ilvl w:val="0"/>
          <w:numId w:val="138"/>
        </w:numPr>
        <w:rPr>
          <w:rtl/>
        </w:rPr>
      </w:pPr>
      <w:r w:rsidRPr="005308F1">
        <w:rPr>
          <w:rFonts w:hint="cs"/>
          <w:rtl/>
        </w:rPr>
        <w:t>כל סעיף בפוליסות הביטוח המפקיע או מקטין בדרך כל שהיא את אחריות המבטח, כאשר קיים ביטוח אחר לא יופעל כלפי מדינת ישראל</w:t>
      </w:r>
      <w:r>
        <w:rPr>
          <w:rFonts w:hint="cs"/>
          <w:rtl/>
        </w:rPr>
        <w:t>,</w:t>
      </w:r>
      <w:r w:rsidRPr="005308F1">
        <w:rPr>
          <w:rFonts w:hint="cs"/>
          <w:rtl/>
        </w:rPr>
        <w:t xml:space="preserve"> והביטוח הינו בחזקת ביטוח ראשוני המזכה במלוא הזכויות על פי הביטוח</w:t>
      </w:r>
      <w:r>
        <w:rPr>
          <w:rFonts w:hint="cs"/>
          <w:rtl/>
        </w:rPr>
        <w:t>;</w:t>
      </w:r>
    </w:p>
    <w:p w14:paraId="5871F857" w14:textId="77777777" w:rsidR="00340AF8" w:rsidRDefault="00340AF8" w:rsidP="000271C1">
      <w:pPr>
        <w:pStyle w:val="afff1"/>
        <w:numPr>
          <w:ilvl w:val="0"/>
          <w:numId w:val="138"/>
        </w:numPr>
        <w:rPr>
          <w:rtl/>
        </w:rPr>
      </w:pPr>
      <w:r>
        <w:rPr>
          <w:rFonts w:hint="cs"/>
          <w:rtl/>
        </w:rPr>
        <w:t xml:space="preserve">תנאי הכיסוי של פוליסות ביטוח חבות המעבידים ואחריות כלפי צד שלישי, לא יפחתו מהמקובל על פי  תנאי "פוליסות נוסח ביט", בכפוף להרחבת הכיסויים על פי הנדרש לעיל. </w:t>
      </w:r>
    </w:p>
    <w:p w14:paraId="2750FD78" w14:textId="77777777" w:rsidR="00340AF8" w:rsidRDefault="00340AF8" w:rsidP="00CA1C38">
      <w:pPr>
        <w:pStyle w:val="afff1"/>
        <w:numPr>
          <w:ilvl w:val="0"/>
          <w:numId w:val="137"/>
        </w:numPr>
        <w:rPr>
          <w:rtl/>
        </w:rPr>
      </w:pPr>
      <w:r w:rsidRPr="005308F1">
        <w:rPr>
          <w:rFonts w:hint="cs"/>
          <w:rtl/>
        </w:rPr>
        <w:t xml:space="preserve">העתקי פוליסות הביטוח, מאושרות ע"י המבטח או אישור קיום ביטוחים בחתימתו על </w:t>
      </w:r>
      <w:r>
        <w:rPr>
          <w:rFonts w:hint="cs"/>
          <w:rtl/>
        </w:rPr>
        <w:t>קיום</w:t>
      </w:r>
      <w:r w:rsidRPr="005308F1">
        <w:rPr>
          <w:rFonts w:hint="cs"/>
          <w:rtl/>
        </w:rPr>
        <w:t xml:space="preserve"> הביטוחים </w:t>
      </w:r>
      <w:r>
        <w:rPr>
          <w:rFonts w:hint="cs"/>
          <w:rtl/>
        </w:rPr>
        <w:t xml:space="preserve">כאמור </w:t>
      </w:r>
      <w:r w:rsidRPr="005308F1">
        <w:rPr>
          <w:rFonts w:hint="cs"/>
          <w:rtl/>
        </w:rPr>
        <w:t xml:space="preserve">יומצאו על ידי </w:t>
      </w:r>
      <w:r>
        <w:rPr>
          <w:rFonts w:hint="cs"/>
          <w:rtl/>
        </w:rPr>
        <w:t>הספק</w:t>
      </w:r>
      <w:r w:rsidRPr="005308F1">
        <w:rPr>
          <w:rFonts w:hint="cs"/>
          <w:rtl/>
        </w:rPr>
        <w:t xml:space="preserve"> למשרד </w:t>
      </w:r>
      <w:r>
        <w:rPr>
          <w:rFonts w:hint="cs"/>
          <w:rtl/>
        </w:rPr>
        <w:t xml:space="preserve">התיירות </w:t>
      </w:r>
      <w:r w:rsidRPr="005308F1">
        <w:rPr>
          <w:rFonts w:hint="cs"/>
          <w:rtl/>
        </w:rPr>
        <w:t xml:space="preserve">עד למועד חתימת </w:t>
      </w:r>
      <w:r>
        <w:rPr>
          <w:rFonts w:hint="cs"/>
          <w:rtl/>
        </w:rPr>
        <w:t>החוזה</w:t>
      </w:r>
      <w:r w:rsidRPr="005308F1">
        <w:rPr>
          <w:rFonts w:hint="cs"/>
          <w:rtl/>
        </w:rPr>
        <w:t>.</w:t>
      </w:r>
    </w:p>
    <w:p w14:paraId="6918B298" w14:textId="77777777" w:rsidR="00340AF8" w:rsidRDefault="00340AF8" w:rsidP="00340AF8">
      <w:pPr>
        <w:rPr>
          <w:rtl/>
        </w:rPr>
      </w:pPr>
    </w:p>
    <w:p w14:paraId="73884E6D" w14:textId="77777777" w:rsidR="00340AF8" w:rsidRDefault="00340AF8" w:rsidP="000271C1">
      <w:pPr>
        <w:pStyle w:val="afff1"/>
        <w:numPr>
          <w:ilvl w:val="0"/>
          <w:numId w:val="137"/>
        </w:numPr>
        <w:rPr>
          <w:rtl/>
        </w:rPr>
      </w:pPr>
      <w:r>
        <w:rPr>
          <w:rFonts w:hint="cs"/>
          <w:rtl/>
        </w:rPr>
        <w:t>הספק</w:t>
      </w:r>
      <w:r w:rsidRPr="005308F1">
        <w:rPr>
          <w:rFonts w:hint="cs"/>
          <w:rtl/>
        </w:rPr>
        <w:t xml:space="preserve"> מתחייב בכל תקופת ההתקשרות החוזית עם מדינת ישראל </w:t>
      </w:r>
      <w:r w:rsidRPr="005308F1">
        <w:rPr>
          <w:rtl/>
        </w:rPr>
        <w:t>–</w:t>
      </w:r>
      <w:r w:rsidRPr="005308F1">
        <w:rPr>
          <w:rFonts w:hint="cs"/>
          <w:rtl/>
        </w:rPr>
        <w:t xml:space="preserve"> משרד </w:t>
      </w:r>
      <w:r>
        <w:rPr>
          <w:rFonts w:hint="cs"/>
          <w:rtl/>
        </w:rPr>
        <w:t xml:space="preserve">התיירות, וכל עוד אחריותו קיימת, </w:t>
      </w:r>
      <w:r w:rsidRPr="00FF7546">
        <w:rPr>
          <w:rtl/>
        </w:rPr>
        <w:t xml:space="preserve">להחזיק </w:t>
      </w:r>
      <w:r w:rsidRPr="005308F1">
        <w:rPr>
          <w:rFonts w:hint="cs"/>
          <w:rtl/>
        </w:rPr>
        <w:t xml:space="preserve">בתוקף את פוליסות הביטוח. </w:t>
      </w:r>
      <w:r>
        <w:rPr>
          <w:rFonts w:hint="cs"/>
          <w:rtl/>
        </w:rPr>
        <w:t>הספק</w:t>
      </w:r>
      <w:r w:rsidRPr="005308F1">
        <w:rPr>
          <w:rFonts w:hint="cs"/>
          <w:rtl/>
        </w:rPr>
        <w:t xml:space="preserve"> מתחייב כי </w:t>
      </w:r>
      <w:r>
        <w:rPr>
          <w:rFonts w:hint="cs"/>
          <w:rtl/>
        </w:rPr>
        <w:t xml:space="preserve"> </w:t>
      </w:r>
      <w:r w:rsidRPr="00FF7546">
        <w:rPr>
          <w:rtl/>
        </w:rPr>
        <w:t>פול</w:t>
      </w:r>
      <w:r w:rsidR="00CA1C38">
        <w:rPr>
          <w:rtl/>
        </w:rPr>
        <w:t xml:space="preserve">יסות הביטוח תחודשנה על ידו מדי </w:t>
      </w:r>
      <w:r>
        <w:rPr>
          <w:rFonts w:hint="cs"/>
          <w:rtl/>
        </w:rPr>
        <w:t xml:space="preserve">   </w:t>
      </w:r>
      <w:r w:rsidRPr="00FF7546">
        <w:rPr>
          <w:rtl/>
        </w:rPr>
        <w:t xml:space="preserve">שנה </w:t>
      </w:r>
      <w:r w:rsidRPr="005308F1">
        <w:rPr>
          <w:rFonts w:hint="cs"/>
          <w:rtl/>
        </w:rPr>
        <w:t>בשנה, כל עוד ה</w:t>
      </w:r>
      <w:r>
        <w:rPr>
          <w:rFonts w:hint="cs"/>
          <w:rtl/>
        </w:rPr>
        <w:t>חוזה</w:t>
      </w:r>
      <w:r w:rsidRPr="005308F1">
        <w:rPr>
          <w:rFonts w:hint="cs"/>
          <w:rtl/>
        </w:rPr>
        <w:t xml:space="preserve"> עם מדינת ישראל </w:t>
      </w:r>
      <w:r w:rsidRPr="005308F1">
        <w:rPr>
          <w:rtl/>
        </w:rPr>
        <w:t>–</w:t>
      </w:r>
      <w:r w:rsidRPr="005308F1">
        <w:rPr>
          <w:rFonts w:hint="cs"/>
          <w:rtl/>
        </w:rPr>
        <w:t xml:space="preserve"> משרד </w:t>
      </w:r>
      <w:r>
        <w:rPr>
          <w:rFonts w:hint="cs"/>
          <w:rtl/>
        </w:rPr>
        <w:t xml:space="preserve">התיירות </w:t>
      </w:r>
      <w:r w:rsidRPr="005308F1">
        <w:rPr>
          <w:rFonts w:hint="cs"/>
          <w:rtl/>
        </w:rPr>
        <w:t xml:space="preserve">בתוקף. </w:t>
      </w:r>
      <w:r>
        <w:rPr>
          <w:rFonts w:hint="cs"/>
          <w:rtl/>
        </w:rPr>
        <w:t>הספק</w:t>
      </w:r>
      <w:r w:rsidRPr="005308F1">
        <w:rPr>
          <w:rFonts w:hint="cs"/>
          <w:rtl/>
        </w:rPr>
        <w:t xml:space="preserve">  מתחייב להציג </w:t>
      </w:r>
      <w:r w:rsidRPr="00517451">
        <w:rPr>
          <w:rtl/>
        </w:rPr>
        <w:t>את העתקי פוליסות</w:t>
      </w:r>
      <w:r>
        <w:rPr>
          <w:rFonts w:hint="cs"/>
          <w:rtl/>
        </w:rPr>
        <w:t xml:space="preserve"> הביטוח המחודשות מאושרות וחתומות ע"י המבטח </w:t>
      </w:r>
      <w:r w:rsidRPr="005308F1">
        <w:rPr>
          <w:rFonts w:hint="cs"/>
          <w:rtl/>
        </w:rPr>
        <w:t xml:space="preserve">או אישור </w:t>
      </w:r>
      <w:r>
        <w:rPr>
          <w:rFonts w:hint="cs"/>
          <w:rtl/>
        </w:rPr>
        <w:t xml:space="preserve">בחתימת מבטחו על      </w:t>
      </w:r>
      <w:r w:rsidRPr="00517451">
        <w:rPr>
          <w:rtl/>
        </w:rPr>
        <w:t xml:space="preserve">חידושן למשרד </w:t>
      </w:r>
      <w:r>
        <w:rPr>
          <w:rFonts w:hint="cs"/>
          <w:rtl/>
        </w:rPr>
        <w:t xml:space="preserve">התיירות, לכל המאוחר שבועיים לפני תום תקופת הביטוח. </w:t>
      </w:r>
    </w:p>
    <w:p w14:paraId="4F35AA4D" w14:textId="77777777" w:rsidR="00340AF8" w:rsidRDefault="00340AF8" w:rsidP="00CA1C38">
      <w:pPr>
        <w:pStyle w:val="afff1"/>
        <w:numPr>
          <w:ilvl w:val="0"/>
          <w:numId w:val="137"/>
        </w:numPr>
        <w:rPr>
          <w:rtl/>
        </w:rPr>
      </w:pPr>
      <w:r w:rsidRPr="005308F1">
        <w:rPr>
          <w:rFonts w:hint="cs"/>
          <w:rtl/>
        </w:rPr>
        <w:t xml:space="preserve">אין בכל האמור בסעיפי הביטוח כדי לפטור את </w:t>
      </w:r>
      <w:r>
        <w:rPr>
          <w:rFonts w:hint="cs"/>
          <w:rtl/>
        </w:rPr>
        <w:t>הספק</w:t>
      </w:r>
      <w:r w:rsidRPr="005308F1">
        <w:rPr>
          <w:rFonts w:hint="cs"/>
          <w:rtl/>
        </w:rPr>
        <w:t xml:space="preserve"> מכל חובה החלה עליו על פי כל דין</w:t>
      </w:r>
      <w:r>
        <w:rPr>
          <w:rFonts w:hint="cs"/>
          <w:rtl/>
        </w:rPr>
        <w:t xml:space="preserve"> ועל פי</w:t>
      </w:r>
      <w:r w:rsidRPr="005308F1">
        <w:rPr>
          <w:rFonts w:hint="cs"/>
          <w:rtl/>
        </w:rPr>
        <w:t xml:space="preserve"> החוזה ואין לפרש את האמור כוויתור של מדינת ישראל </w:t>
      </w:r>
      <w:r w:rsidRPr="005308F1">
        <w:rPr>
          <w:rtl/>
        </w:rPr>
        <w:t>–</w:t>
      </w:r>
      <w:r w:rsidRPr="005308F1">
        <w:rPr>
          <w:rFonts w:hint="cs"/>
          <w:rtl/>
        </w:rPr>
        <w:t xml:space="preserve"> </w:t>
      </w:r>
      <w:r>
        <w:rPr>
          <w:rFonts w:hint="cs"/>
          <w:rtl/>
        </w:rPr>
        <w:t>משרד התיירות, על כל זכות או סעד</w:t>
      </w:r>
      <w:r w:rsidRPr="00B03CF5">
        <w:rPr>
          <w:rtl/>
        </w:rPr>
        <w:t xml:space="preserve"> המוקנים להם על פי הדין ועל פי חוזה זה.</w:t>
      </w:r>
    </w:p>
    <w:p w14:paraId="58D32BCE" w14:textId="77777777" w:rsidR="001714DC" w:rsidRPr="00CA654E" w:rsidRDefault="001714DC" w:rsidP="00314C04">
      <w:pPr>
        <w:pStyle w:val="10"/>
        <w:outlineLvl w:val="9"/>
      </w:pPr>
      <w:bookmarkStart w:id="971" w:name="_Toc433800438"/>
      <w:bookmarkStart w:id="972" w:name="_Toc434707029"/>
      <w:bookmarkStart w:id="973" w:name="_Toc434738317"/>
      <w:bookmarkStart w:id="974" w:name="_Toc438601740"/>
      <w:bookmarkStart w:id="975" w:name="_Toc439538168"/>
      <w:bookmarkStart w:id="976" w:name="_Toc442832171"/>
      <w:bookmarkEnd w:id="969"/>
      <w:bookmarkEnd w:id="970"/>
      <w:r w:rsidRPr="00CA654E">
        <w:rPr>
          <w:rtl/>
        </w:rPr>
        <w:lastRenderedPageBreak/>
        <w:t>שמירת סוד</w:t>
      </w:r>
      <w:r>
        <w:rPr>
          <w:rtl/>
        </w:rPr>
        <w:t>יות</w:t>
      </w:r>
      <w:r w:rsidRPr="00CA654E">
        <w:rPr>
          <w:rtl/>
        </w:rPr>
        <w:t>, סדרי בטחון ופרטיות</w:t>
      </w:r>
      <w:bookmarkEnd w:id="971"/>
      <w:bookmarkEnd w:id="972"/>
      <w:bookmarkEnd w:id="973"/>
      <w:bookmarkEnd w:id="974"/>
      <w:bookmarkEnd w:id="975"/>
      <w:bookmarkEnd w:id="976"/>
    </w:p>
    <w:p w14:paraId="384463E4"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14:paraId="32B8E471"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sidRPr="00CA654E">
        <w:rPr>
          <w:rtl/>
        </w:rPr>
        <w:t>הספק מתחייב להחתים את עובדיו וכל הפועל מטעמו</w:t>
      </w:r>
      <w:r w:rsidR="004D5CD0">
        <w:rPr>
          <w:rFonts w:hint="cs"/>
          <w:rtl/>
        </w:rPr>
        <w:t xml:space="preserve">, </w:t>
      </w:r>
      <w:r w:rsidR="004D5CD0" w:rsidRPr="004D5CD0">
        <w:rPr>
          <w:rtl/>
        </w:rPr>
        <w:t>הלוקחים חלק במכרז זה</w:t>
      </w:r>
      <w:r w:rsidR="004D5CD0">
        <w:rPr>
          <w:rFonts w:hint="cs"/>
          <w:rtl/>
        </w:rPr>
        <w:t>,</w:t>
      </w:r>
      <w:r w:rsidRPr="00CA654E">
        <w:rPr>
          <w:rtl/>
        </w:rPr>
        <w:t xml:space="preserve">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CA654E">
        <w:rPr>
          <w:b/>
          <w:bCs/>
          <w:u w:val="single"/>
          <w:rtl/>
        </w:rPr>
        <w:t>נספח ג'</w:t>
      </w:r>
      <w:r w:rsidRPr="00CA654E">
        <w:rPr>
          <w:rtl/>
        </w:rPr>
        <w:t xml:space="preserve"> המצורף לחוזה זה כחלק בלתי נפרד ממנו.</w:t>
      </w:r>
    </w:p>
    <w:p w14:paraId="7A2088E1"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חובת הסודיות הנדרשת מהספק, כאמור בסעיף זה לעיל, לא תחול על מידע שהיה ברשות הספק קודם להתקשרותו עם </w:t>
      </w:r>
      <w:r w:rsidR="00D34184">
        <w:rPr>
          <w:rtl/>
        </w:rPr>
        <w:t>משרד התיירות</w:t>
      </w:r>
      <w:r w:rsidRPr="00CA654E">
        <w:rPr>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14:paraId="4D302B08"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יהיה אחראי כלפי </w:t>
      </w:r>
      <w:r w:rsidR="00DF365C" w:rsidRPr="00DF365C">
        <w:rPr>
          <w:rFonts w:hint="cs"/>
          <w:rtl/>
        </w:rPr>
        <w:t>משרד התיירות</w:t>
      </w:r>
      <w:r w:rsidR="00DF365C" w:rsidRPr="00CA654E">
        <w:rPr>
          <w:rtl/>
        </w:rPr>
        <w:t xml:space="preserve"> </w:t>
      </w:r>
      <w:r w:rsidRPr="00CA654E">
        <w:rPr>
          <w:rtl/>
        </w:rPr>
        <w:t>לגבי כל גילוי סוד על ידי עובד שלו וכל מי מטעמו. כמו כן, הספק יהיה אחראי למילוי ההתחייבויות האמורות בסעיף זה גם על ידי עובדיו וכל מי מטעמו.</w:t>
      </w:r>
    </w:p>
    <w:p w14:paraId="4BEF9F28"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מצהיר כי ידועות לו הוראות סעיף 118 לחוק העונשין, </w:t>
      </w:r>
      <w:proofErr w:type="spellStart"/>
      <w:r w:rsidRPr="00CA654E">
        <w:rPr>
          <w:rtl/>
        </w:rPr>
        <w:t>התשל"ז</w:t>
      </w:r>
      <w:proofErr w:type="spellEnd"/>
      <w:r w:rsidRPr="00CA654E">
        <w:rPr>
          <w:rtl/>
        </w:rPr>
        <w:t xml:space="preserve"> - 1977 בדבר שמירת סוד בידי "בעל חוזה". הספק מתחייב להביא הוראות אלה לידיעתם של עובדיו.</w:t>
      </w:r>
    </w:p>
    <w:p w14:paraId="42B9A5C9"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מתחייב לעמוד בכל הנחיות ודרישות מנהל הביטחון והמבצעים של </w:t>
      </w:r>
      <w:r w:rsidR="00D34184">
        <w:rPr>
          <w:rtl/>
        </w:rPr>
        <w:t>משרד התיירות</w:t>
      </w:r>
      <w:r w:rsidRPr="00CA654E">
        <w:rPr>
          <w:rtl/>
        </w:rPr>
        <w:t xml:space="preserve"> המתייחסות לאבטחת מידע ונוהלי הגישה למידע.</w:t>
      </w:r>
    </w:p>
    <w:p w14:paraId="6719EB35" w14:textId="77777777" w:rsidR="001714DC"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מתחייב לקיים את הוראות חוק הגנת הפרטיות, </w:t>
      </w:r>
      <w:proofErr w:type="spellStart"/>
      <w:r w:rsidRPr="00CA654E">
        <w:rPr>
          <w:rtl/>
        </w:rPr>
        <w:t>התשמ"א</w:t>
      </w:r>
      <w:proofErr w:type="spellEnd"/>
      <w:r w:rsidRPr="00CA654E">
        <w:rPr>
          <w:rtl/>
        </w:rPr>
        <w:t xml:space="preserve"> - 1981 ולהימנע מכל פעולה העלולה לפגוע בפרטיותם של לקוחות </w:t>
      </w:r>
      <w:r w:rsidR="00DF365C" w:rsidRPr="00DF365C">
        <w:rPr>
          <w:rFonts w:hint="cs"/>
          <w:rtl/>
        </w:rPr>
        <w:t>משרד התיירות</w:t>
      </w:r>
      <w:r w:rsidRPr="00CA654E">
        <w:rPr>
          <w:rtl/>
        </w:rPr>
        <w:t>.</w:t>
      </w:r>
    </w:p>
    <w:p w14:paraId="68612C44" w14:textId="77777777" w:rsidR="001714DC" w:rsidRPr="00CA654E" w:rsidRDefault="001714DC" w:rsidP="00314C04">
      <w:pPr>
        <w:pStyle w:val="10"/>
        <w:outlineLvl w:val="9"/>
        <w:rPr>
          <w:rtl/>
        </w:rPr>
      </w:pPr>
      <w:bookmarkStart w:id="977" w:name="_Toc433800439"/>
      <w:bookmarkStart w:id="978" w:name="_Toc434707030"/>
      <w:bookmarkStart w:id="979" w:name="_Toc434738318"/>
      <w:bookmarkStart w:id="980" w:name="_Toc438601741"/>
      <w:bookmarkStart w:id="981" w:name="_Toc439538169"/>
      <w:bookmarkStart w:id="982" w:name="_Toc442832172"/>
      <w:r w:rsidRPr="00CA654E">
        <w:rPr>
          <w:rtl/>
        </w:rPr>
        <w:t>העברת זכויות</w:t>
      </w:r>
      <w:bookmarkEnd w:id="977"/>
      <w:bookmarkEnd w:id="978"/>
      <w:bookmarkEnd w:id="979"/>
      <w:bookmarkEnd w:id="980"/>
      <w:bookmarkEnd w:id="981"/>
      <w:bookmarkEnd w:id="982"/>
    </w:p>
    <w:p w14:paraId="72EC08A3"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הספק מתחייב שלא להעביר או </w:t>
      </w:r>
      <w:proofErr w:type="spellStart"/>
      <w:r w:rsidRPr="00CA654E">
        <w:rPr>
          <w:rtl/>
        </w:rPr>
        <w:t>להמחות</w:t>
      </w:r>
      <w:proofErr w:type="spellEnd"/>
      <w:r w:rsidRPr="00CA654E">
        <w:rPr>
          <w:rtl/>
        </w:rPr>
        <w:t xml:space="preserve"> או להסב לאחר כל זכות או חובה הנובעות מחוזה זה, כולן או חלקן. מובהר כי לא יהיה תוקף לכל פעולה כאמור אלא אם כן ניתנה לכך הסכמה מפורשת מאת </w:t>
      </w:r>
      <w:r w:rsidR="00964C07" w:rsidRPr="00DF365C">
        <w:rPr>
          <w:rFonts w:hint="cs"/>
          <w:rtl/>
        </w:rPr>
        <w:t>משרד התיירות</w:t>
      </w:r>
      <w:r w:rsidRPr="00CA654E">
        <w:rPr>
          <w:rtl/>
        </w:rPr>
        <w:t>, מראש ובכתב.</w:t>
      </w:r>
    </w:p>
    <w:p w14:paraId="6414508C"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t xml:space="preserve">ניתנה הסכמת </w:t>
      </w:r>
      <w:r w:rsidR="00D34184">
        <w:rPr>
          <w:rtl/>
        </w:rPr>
        <w:t>משרד התיירות</w:t>
      </w:r>
      <w:r w:rsidRPr="00CA654E">
        <w:rPr>
          <w:rtl/>
        </w:rPr>
        <w:t xml:space="preserve"> כאמור, לא יהיה בכך כדי לשחרר את הספק מהתחייבות ואחריות או חובה כלשהי על פי כל דין ולפי חוזה זה.</w:t>
      </w:r>
    </w:p>
    <w:p w14:paraId="7A62E419" w14:textId="77777777" w:rsidR="001714DC" w:rsidRPr="00CA654E" w:rsidRDefault="001714DC" w:rsidP="00314C04">
      <w:pPr>
        <w:pStyle w:val="10"/>
        <w:outlineLvl w:val="9"/>
      </w:pPr>
      <w:bookmarkStart w:id="983" w:name="_Toc433800440"/>
      <w:bookmarkStart w:id="984" w:name="_Toc434707031"/>
      <w:bookmarkStart w:id="985" w:name="_Toc434738319"/>
      <w:bookmarkStart w:id="986" w:name="_Toc438601742"/>
      <w:bookmarkStart w:id="987" w:name="_Toc439538170"/>
      <w:bookmarkStart w:id="988" w:name="_Toc442832173"/>
      <w:r w:rsidRPr="00CA654E">
        <w:rPr>
          <w:rtl/>
        </w:rPr>
        <w:t>ערבות</w:t>
      </w:r>
      <w:bookmarkEnd w:id="983"/>
      <w:bookmarkEnd w:id="984"/>
      <w:bookmarkEnd w:id="985"/>
      <w:bookmarkEnd w:id="986"/>
      <w:bookmarkEnd w:id="987"/>
      <w:bookmarkEnd w:id="988"/>
      <w:r w:rsidRPr="00CA654E">
        <w:rPr>
          <w:rtl/>
        </w:rPr>
        <w:t xml:space="preserve"> </w:t>
      </w:r>
    </w:p>
    <w:p w14:paraId="3ED579BC" w14:textId="77777777" w:rsidR="001714DC" w:rsidRDefault="001714DC" w:rsidP="00A57A49">
      <w:pPr>
        <w:numPr>
          <w:ilvl w:val="1"/>
          <w:numId w:val="41"/>
        </w:numPr>
        <w:tabs>
          <w:tab w:val="left" w:pos="-426"/>
        </w:tabs>
        <w:autoSpaceDE w:val="0"/>
        <w:autoSpaceDN w:val="0"/>
        <w:spacing w:before="240" w:after="120" w:line="240" w:lineRule="atLeast"/>
        <w:jc w:val="both"/>
      </w:pPr>
      <w:r w:rsidRPr="00CA654E">
        <w:rPr>
          <w:rtl/>
        </w:rPr>
        <w:t xml:space="preserve">להבטחת קיום ומילוי כל התחייבויותיו של הספק לפי חוזה זה יפקיד הספק בידי </w:t>
      </w:r>
      <w:r w:rsidR="00964C07" w:rsidRPr="00DF365C">
        <w:rPr>
          <w:rFonts w:hint="cs"/>
          <w:rtl/>
        </w:rPr>
        <w:t>משרד התיירות</w:t>
      </w:r>
      <w:r w:rsidR="00964C07" w:rsidRPr="00CA654E">
        <w:rPr>
          <w:rtl/>
        </w:rPr>
        <w:t xml:space="preserve"> </w:t>
      </w:r>
      <w:r w:rsidRPr="00CA654E">
        <w:rPr>
          <w:rtl/>
        </w:rPr>
        <w:t xml:space="preserve">במעמד החתימה על הסכם זה ערבות בלתי מותנית צמודה למדד המחירים לצרכן, </w:t>
      </w:r>
      <w:r w:rsidRPr="00CC05A3">
        <w:rPr>
          <w:rtl/>
        </w:rPr>
        <w:t xml:space="preserve">מאת בנק בישראל או חברת ביטוח בישראל בעלת רישיון "מבטח ישראלי" על פי חוק הפיקוח על שירותים פיננסיים (ביטוח), </w:t>
      </w:r>
      <w:proofErr w:type="spellStart"/>
      <w:r w:rsidRPr="00CC05A3">
        <w:rPr>
          <w:rtl/>
        </w:rPr>
        <w:t>התשמ"א</w:t>
      </w:r>
      <w:proofErr w:type="spellEnd"/>
      <w:r w:rsidRPr="00CC05A3">
        <w:rPr>
          <w:rtl/>
        </w:rPr>
        <w:t xml:space="preserve"> - 1981, </w:t>
      </w:r>
      <w:r w:rsidRPr="00CA654E">
        <w:rPr>
          <w:rtl/>
        </w:rPr>
        <w:t xml:space="preserve">על </w:t>
      </w:r>
      <w:r w:rsidRPr="00C40F3B">
        <w:rPr>
          <w:rtl/>
        </w:rPr>
        <w:t xml:space="preserve">סך </w:t>
      </w:r>
      <w:r w:rsidRPr="00142F97">
        <w:rPr>
          <w:rtl/>
        </w:rPr>
        <w:softHyphen/>
      </w:r>
      <w:r w:rsidRPr="00142F97">
        <w:rPr>
          <w:rtl/>
        </w:rPr>
        <w:softHyphen/>
      </w:r>
      <w:r w:rsidRPr="00142F97">
        <w:rPr>
          <w:rtl/>
        </w:rPr>
        <w:softHyphen/>
      </w:r>
      <w:r w:rsidRPr="00142F97">
        <w:rPr>
          <w:rtl/>
        </w:rPr>
        <w:softHyphen/>
      </w:r>
      <w:r w:rsidRPr="00142F97">
        <w:t xml:space="preserve"> </w:t>
      </w:r>
      <w:r w:rsidR="009213C7" w:rsidRPr="000C3AF0">
        <w:rPr>
          <w:rtl/>
        </w:rPr>
        <w:t>100,000</w:t>
      </w:r>
      <w:r w:rsidR="009213C7">
        <w:rPr>
          <w:rFonts w:hint="cs"/>
          <w:rtl/>
        </w:rPr>
        <w:t xml:space="preserve"> </w:t>
      </w:r>
      <w:r w:rsidRPr="00C40F3B">
        <w:rPr>
          <w:rtl/>
        </w:rPr>
        <w:t>שקלים חדשים. תוקף הערבות על פי סעיף זה יהיה עד 90 יום</w:t>
      </w:r>
      <w:r w:rsidRPr="00CA654E">
        <w:rPr>
          <w:rtl/>
        </w:rPr>
        <w:t xml:space="preserve"> לאחר תום </w:t>
      </w:r>
      <w:r w:rsidR="00A57A49">
        <w:rPr>
          <w:rFonts w:hint="cs"/>
          <w:rtl/>
        </w:rPr>
        <w:t>תקופת ההתקשרות.</w:t>
      </w:r>
    </w:p>
    <w:p w14:paraId="1EABF572" w14:textId="77777777" w:rsidR="001714DC" w:rsidRPr="00CA654E" w:rsidRDefault="00110D61" w:rsidP="00314C04">
      <w:pPr>
        <w:numPr>
          <w:ilvl w:val="1"/>
          <w:numId w:val="41"/>
        </w:numPr>
        <w:tabs>
          <w:tab w:val="left" w:pos="-426"/>
        </w:tabs>
        <w:autoSpaceDE w:val="0"/>
        <w:autoSpaceDN w:val="0"/>
        <w:spacing w:before="240" w:after="120" w:line="240" w:lineRule="atLeast"/>
        <w:jc w:val="both"/>
      </w:pPr>
      <w:r>
        <w:rPr>
          <w:rFonts w:hint="cs"/>
          <w:rtl/>
        </w:rPr>
        <w:t>ה</w:t>
      </w:r>
      <w:r w:rsidR="001714DC" w:rsidRPr="005C5D6F">
        <w:rPr>
          <w:rtl/>
        </w:rPr>
        <w:t>ערבו</w:t>
      </w:r>
      <w:r>
        <w:rPr>
          <w:rFonts w:hint="cs"/>
          <w:rtl/>
        </w:rPr>
        <w:t>יות תהיינה</w:t>
      </w:r>
      <w:r w:rsidR="001714DC" w:rsidRPr="005C5D6F">
        <w:rPr>
          <w:rtl/>
        </w:rPr>
        <w:t xml:space="preserve"> בלתי </w:t>
      </w:r>
      <w:r w:rsidRPr="005C5D6F">
        <w:rPr>
          <w:rtl/>
        </w:rPr>
        <w:t>מותנ</w:t>
      </w:r>
      <w:r>
        <w:rPr>
          <w:rFonts w:hint="cs"/>
          <w:rtl/>
        </w:rPr>
        <w:t>ו</w:t>
      </w:r>
      <w:r w:rsidRPr="005C5D6F">
        <w:rPr>
          <w:rtl/>
        </w:rPr>
        <w:t xml:space="preserve">ת </w:t>
      </w:r>
      <w:r w:rsidR="001714DC" w:rsidRPr="005C5D6F">
        <w:rPr>
          <w:rtl/>
        </w:rPr>
        <w:t xml:space="preserve">מאת בנק בישראל או חברת ביטוח בישראל בעלת רישיון "מבטח ישראלי" על פי חוק הפיקוח על שירותים פיננסיים (ביטוח), </w:t>
      </w:r>
      <w:proofErr w:type="spellStart"/>
      <w:r w:rsidR="001714DC" w:rsidRPr="005C5D6F">
        <w:rPr>
          <w:rtl/>
        </w:rPr>
        <w:t>התשמ"א</w:t>
      </w:r>
      <w:proofErr w:type="spellEnd"/>
      <w:r w:rsidR="001714DC" w:rsidRPr="005C5D6F">
        <w:rPr>
          <w:rtl/>
        </w:rPr>
        <w:t xml:space="preserve"> - 1981, (להלן - </w:t>
      </w:r>
      <w:r w:rsidR="001714DC" w:rsidRPr="005C5D6F">
        <w:rPr>
          <w:b/>
          <w:bCs/>
          <w:rtl/>
        </w:rPr>
        <w:t>ערבות</w:t>
      </w:r>
      <w:r w:rsidR="001714DC" w:rsidRPr="005C5D6F">
        <w:rPr>
          <w:rtl/>
        </w:rPr>
        <w:t>)</w:t>
      </w:r>
    </w:p>
    <w:p w14:paraId="45F3C937" w14:textId="77777777" w:rsidR="001714DC" w:rsidRPr="00CA654E" w:rsidRDefault="00964C07" w:rsidP="00314C04">
      <w:pPr>
        <w:numPr>
          <w:ilvl w:val="1"/>
          <w:numId w:val="41"/>
        </w:numPr>
        <w:tabs>
          <w:tab w:val="left" w:pos="-426"/>
        </w:tabs>
        <w:autoSpaceDE w:val="0"/>
        <w:autoSpaceDN w:val="0"/>
        <w:spacing w:before="240" w:after="120" w:line="240" w:lineRule="atLeast"/>
        <w:jc w:val="both"/>
      </w:pPr>
      <w:r w:rsidRPr="00DF365C">
        <w:rPr>
          <w:rFonts w:hint="cs"/>
          <w:rtl/>
        </w:rPr>
        <w:lastRenderedPageBreak/>
        <w:t>משרד התיירות</w:t>
      </w:r>
      <w:r w:rsidRPr="00CA654E">
        <w:rPr>
          <w:rtl/>
        </w:rPr>
        <w:t xml:space="preserve"> </w:t>
      </w:r>
      <w:r>
        <w:rPr>
          <w:rFonts w:hint="cs"/>
          <w:rtl/>
        </w:rPr>
        <w:t xml:space="preserve">יהיה רשאי </w:t>
      </w:r>
      <w:r w:rsidR="001714DC" w:rsidRPr="00CA654E">
        <w:rPr>
          <w:rtl/>
        </w:rPr>
        <w:t>לחלט את הערבו</w:t>
      </w:r>
      <w:r w:rsidR="00110D61">
        <w:rPr>
          <w:rFonts w:hint="cs"/>
          <w:rtl/>
        </w:rPr>
        <w:t>יו</w:t>
      </w:r>
      <w:r w:rsidR="001714DC" w:rsidRPr="00CA654E">
        <w:rPr>
          <w:rtl/>
        </w:rPr>
        <w:t xml:space="preserve">ת הנ"ל, </w:t>
      </w:r>
      <w:r w:rsidR="00110D61" w:rsidRPr="00CA654E">
        <w:rPr>
          <w:rtl/>
        </w:rPr>
        <w:t>כול</w:t>
      </w:r>
      <w:r w:rsidR="00110D61">
        <w:rPr>
          <w:rFonts w:hint="cs"/>
          <w:rtl/>
        </w:rPr>
        <w:t>ן</w:t>
      </w:r>
      <w:r w:rsidR="00110D61" w:rsidRPr="00CA654E">
        <w:rPr>
          <w:rtl/>
        </w:rPr>
        <w:t xml:space="preserve"> </w:t>
      </w:r>
      <w:r w:rsidR="001714DC" w:rsidRPr="00CA654E">
        <w:rPr>
          <w:rtl/>
        </w:rPr>
        <w:t xml:space="preserve">או </w:t>
      </w:r>
      <w:r w:rsidR="00110D61" w:rsidRPr="00CA654E">
        <w:rPr>
          <w:rtl/>
        </w:rPr>
        <w:t>מקצת</w:t>
      </w:r>
      <w:r w:rsidR="00110D61">
        <w:rPr>
          <w:rFonts w:hint="cs"/>
          <w:rtl/>
        </w:rPr>
        <w:t>ן</w:t>
      </w:r>
      <w:r w:rsidR="001714DC" w:rsidRPr="00CA654E">
        <w:rPr>
          <w:rtl/>
        </w:rPr>
        <w:t xml:space="preserve">, כפיצוי מוסכם וקבוע מראש, בכל מקרה של הפרה יסודית של חוזה זה על ידי הספק לאחר מתן התראה בכתב של לפחות 10 (עשרה) ימי עבודה מראש. </w:t>
      </w:r>
    </w:p>
    <w:p w14:paraId="347B22AA"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t xml:space="preserve">אין באמור בסעיף זה לעיל ו/או בחילוט הערבות כדי לגרוע מכל זכות של </w:t>
      </w:r>
      <w:r w:rsidR="00D34184">
        <w:rPr>
          <w:rtl/>
        </w:rPr>
        <w:t>משרד התיירות</w:t>
      </w:r>
      <w:r w:rsidRPr="00CA654E">
        <w:rPr>
          <w:rtl/>
        </w:rPr>
        <w:t xml:space="preserve"> לתבוע פיצויים נוספים ומשלימים בגין הנזקים שנגרמו ל</w:t>
      </w:r>
      <w:r w:rsidR="00D34184">
        <w:rPr>
          <w:rFonts w:hint="cs"/>
          <w:rtl/>
        </w:rPr>
        <w:t>ו</w:t>
      </w:r>
      <w:r w:rsidRPr="00CA654E">
        <w:rPr>
          <w:rtl/>
        </w:rPr>
        <w:t xml:space="preserve"> בפועל כתוצאה מן ההפרה או מכל תרופה אחרת המגיעה לה על פי חוזה זה או על פי כל דין.</w:t>
      </w:r>
    </w:p>
    <w:p w14:paraId="72EDABDF"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אי מסירת הערבות על ידי הספק מהווה הפרה יסודית של הסכם זה, </w:t>
      </w:r>
      <w:r w:rsidR="00964C07">
        <w:rPr>
          <w:rFonts w:hint="cs"/>
          <w:rtl/>
        </w:rPr>
        <w:t>ו</w:t>
      </w:r>
      <w:r w:rsidR="00964C07" w:rsidRPr="00DF365C">
        <w:rPr>
          <w:rFonts w:hint="cs"/>
          <w:rtl/>
        </w:rPr>
        <w:t>משרד התיירות</w:t>
      </w:r>
      <w:r w:rsidR="00964C07" w:rsidRPr="00CA654E">
        <w:rPr>
          <w:rtl/>
        </w:rPr>
        <w:t xml:space="preserve"> </w:t>
      </w:r>
      <w:r w:rsidR="00964C07">
        <w:rPr>
          <w:rFonts w:hint="cs"/>
          <w:rtl/>
        </w:rPr>
        <w:t>יהיה רשאי</w:t>
      </w:r>
      <w:r w:rsidRPr="00CA654E">
        <w:rPr>
          <w:rtl/>
        </w:rPr>
        <w:t xml:space="preserve"> לבטלו באופן </w:t>
      </w:r>
      <w:proofErr w:type="spellStart"/>
      <w:r w:rsidRPr="00CA654E">
        <w:rPr>
          <w:rtl/>
        </w:rPr>
        <w:t>מיידי</w:t>
      </w:r>
      <w:proofErr w:type="spellEnd"/>
      <w:r w:rsidRPr="00CA654E">
        <w:rPr>
          <w:rtl/>
        </w:rPr>
        <w:t>.</w:t>
      </w:r>
    </w:p>
    <w:p w14:paraId="22E77B3B" w14:textId="77777777" w:rsidR="001714DC" w:rsidRDefault="001714DC" w:rsidP="001D1CF6">
      <w:pPr>
        <w:numPr>
          <w:ilvl w:val="1"/>
          <w:numId w:val="41"/>
        </w:numPr>
        <w:tabs>
          <w:tab w:val="left" w:pos="-426"/>
        </w:tabs>
        <w:autoSpaceDE w:val="0"/>
        <w:autoSpaceDN w:val="0"/>
        <w:spacing w:before="240" w:after="120" w:line="240" w:lineRule="atLeast"/>
        <w:jc w:val="both"/>
      </w:pPr>
      <w:r w:rsidRPr="00CA654E">
        <w:rPr>
          <w:rtl/>
        </w:rPr>
        <w:t xml:space="preserve">חולטה הערבות ולא בוטל ההסכם על ידי </w:t>
      </w:r>
      <w:r w:rsidR="00964C07" w:rsidRPr="00DF365C">
        <w:rPr>
          <w:rFonts w:hint="cs"/>
          <w:rtl/>
        </w:rPr>
        <w:t>משרד התיירות</w:t>
      </w:r>
      <w:r w:rsidRPr="00CA654E">
        <w:rPr>
          <w:rtl/>
        </w:rPr>
        <w:t xml:space="preserve">, יהיה על הספק להפקיד ערבות נוספת כך שבידי </w:t>
      </w:r>
      <w:r w:rsidR="00964C07" w:rsidRPr="00DF365C">
        <w:rPr>
          <w:rFonts w:hint="cs"/>
          <w:rtl/>
        </w:rPr>
        <w:t>משרד התיירות</w:t>
      </w:r>
      <w:r w:rsidR="00964C07" w:rsidRPr="00CA654E">
        <w:rPr>
          <w:rtl/>
        </w:rPr>
        <w:t xml:space="preserve"> </w:t>
      </w:r>
      <w:r w:rsidRPr="00CA654E">
        <w:rPr>
          <w:rtl/>
        </w:rPr>
        <w:t xml:space="preserve">תהא ערבות בגובה הסכום הנדרש כמפורט בסעיף </w:t>
      </w:r>
      <w:r w:rsidR="001D1CF6">
        <w:rPr>
          <w:rFonts w:hint="cs"/>
          <w:rtl/>
        </w:rPr>
        <w:t>17</w:t>
      </w:r>
      <w:r w:rsidRPr="00CA654E">
        <w:rPr>
          <w:rtl/>
        </w:rPr>
        <w:t xml:space="preserve">.1 לעיל. </w:t>
      </w:r>
    </w:p>
    <w:p w14:paraId="256F4B98"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rtl/>
        </w:rPr>
      </w:pPr>
      <w:r>
        <w:rPr>
          <w:rFonts w:hint="cs"/>
          <w:rtl/>
        </w:rPr>
        <w:t>הערבו</w:t>
      </w:r>
      <w:r w:rsidR="00110D61">
        <w:rPr>
          <w:rFonts w:hint="cs"/>
          <w:rtl/>
        </w:rPr>
        <w:t>יו</w:t>
      </w:r>
      <w:r>
        <w:rPr>
          <w:rFonts w:hint="cs"/>
          <w:rtl/>
        </w:rPr>
        <w:t>ת תהי</w:t>
      </w:r>
      <w:r w:rsidR="00110D61">
        <w:rPr>
          <w:rFonts w:hint="cs"/>
          <w:rtl/>
        </w:rPr>
        <w:t>נ</w:t>
      </w:r>
      <w:r>
        <w:rPr>
          <w:rFonts w:hint="cs"/>
          <w:rtl/>
        </w:rPr>
        <w:t>ה בנוסח המצורף להסכם זה כנספח ה'.</w:t>
      </w:r>
    </w:p>
    <w:p w14:paraId="39B3D2CC" w14:textId="77777777" w:rsidR="001714DC" w:rsidRPr="00CA654E" w:rsidRDefault="001714DC" w:rsidP="00314C04">
      <w:pPr>
        <w:pStyle w:val="10"/>
        <w:outlineLvl w:val="9"/>
      </w:pPr>
      <w:bookmarkStart w:id="989" w:name="_Toc433800441"/>
      <w:bookmarkStart w:id="990" w:name="_Toc434707032"/>
      <w:bookmarkStart w:id="991" w:name="_Toc434738320"/>
      <w:bookmarkStart w:id="992" w:name="_Toc438601743"/>
      <w:bookmarkStart w:id="993" w:name="_Toc439538171"/>
      <w:bookmarkStart w:id="994" w:name="_Toc442832174"/>
      <w:r w:rsidRPr="00CA654E">
        <w:rPr>
          <w:rtl/>
        </w:rPr>
        <w:t>סיום מוקדם</w:t>
      </w:r>
      <w:bookmarkEnd w:id="989"/>
      <w:bookmarkEnd w:id="990"/>
      <w:bookmarkEnd w:id="991"/>
      <w:bookmarkEnd w:id="992"/>
      <w:bookmarkEnd w:id="993"/>
      <w:bookmarkEnd w:id="994"/>
    </w:p>
    <w:p w14:paraId="42AAA803"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בלי לגרוע מכל זכות וסעד המוקנים </w:t>
      </w:r>
      <w:r w:rsidR="00964C07">
        <w:rPr>
          <w:rFonts w:hint="cs"/>
          <w:rtl/>
        </w:rPr>
        <w:t>ל</w:t>
      </w:r>
      <w:r w:rsidR="00964C07" w:rsidRPr="00DF365C">
        <w:rPr>
          <w:rFonts w:hint="cs"/>
          <w:rtl/>
        </w:rPr>
        <w:t>משרד התיירות</w:t>
      </w:r>
      <w:r w:rsidR="00964C07" w:rsidRPr="00CA654E">
        <w:rPr>
          <w:rtl/>
        </w:rPr>
        <w:t xml:space="preserve"> </w:t>
      </w:r>
      <w:r w:rsidRPr="00CA654E">
        <w:rPr>
          <w:rtl/>
        </w:rPr>
        <w:t xml:space="preserve">לפי חוזה זה ולפי כל דין, </w:t>
      </w:r>
      <w:r w:rsidR="00964C07">
        <w:rPr>
          <w:rFonts w:hint="cs"/>
          <w:rtl/>
        </w:rPr>
        <w:t xml:space="preserve">יהיה </w:t>
      </w:r>
      <w:r w:rsidR="00964C07" w:rsidRPr="00DF365C">
        <w:rPr>
          <w:rFonts w:hint="cs"/>
          <w:rtl/>
        </w:rPr>
        <w:t>משרד התיירות</w:t>
      </w:r>
      <w:r w:rsidRPr="00CA654E">
        <w:rPr>
          <w:rtl/>
        </w:rPr>
        <w:t xml:space="preserve"> לבטל את החוזה או כל חלק ממנו</w:t>
      </w:r>
      <w:r>
        <w:rPr>
          <w:rtl/>
        </w:rPr>
        <w:t>/</w:t>
      </w:r>
      <w:r w:rsidRPr="00397BEA">
        <w:rPr>
          <w:rtl/>
        </w:rPr>
        <w:t>לקצר את תקופת ההסכם או כל תקופת הסכם מוארכת</w:t>
      </w:r>
      <w:r w:rsidRPr="00CA654E">
        <w:rPr>
          <w:rtl/>
        </w:rPr>
        <w:t xml:space="preserve">, בכל עת, מכל סיבה שהיא, </w:t>
      </w:r>
      <w:r w:rsidRPr="00397BEA">
        <w:rPr>
          <w:rtl/>
        </w:rPr>
        <w:t>וללא כל חובה לנמק את החלטתה</w:t>
      </w:r>
      <w:r w:rsidRPr="00CA654E">
        <w:rPr>
          <w:rtl/>
        </w:rPr>
        <w:t xml:space="preserve"> בהודעה בכתב שתימסר לספק לפחות 60 (שישים) ימים מראש, וזאת ללא תשלום פיצוי כלשהו.</w:t>
      </w:r>
    </w:p>
    <w:p w14:paraId="27FC5501" w14:textId="77777777" w:rsidR="001714DC"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במקרה של ביטול החוזה כאמור, </w:t>
      </w:r>
      <w:r w:rsidR="00964C07">
        <w:rPr>
          <w:rFonts w:hint="cs"/>
          <w:rtl/>
        </w:rPr>
        <w:t>י</w:t>
      </w:r>
      <w:r w:rsidRPr="00CA654E">
        <w:rPr>
          <w:rtl/>
        </w:rPr>
        <w:t xml:space="preserve">שלם </w:t>
      </w:r>
      <w:r w:rsidR="00964C07" w:rsidRPr="00DF365C">
        <w:rPr>
          <w:rFonts w:hint="cs"/>
          <w:rtl/>
        </w:rPr>
        <w:t>משרד התיירות</w:t>
      </w:r>
      <w:r w:rsidR="00964C07" w:rsidRPr="00CA654E">
        <w:rPr>
          <w:rtl/>
        </w:rPr>
        <w:t xml:space="preserve"> </w:t>
      </w:r>
      <w:r w:rsidRPr="00CA654E">
        <w:rPr>
          <w:rtl/>
        </w:rPr>
        <w:t xml:space="preserve">לספק תמורה אך ורק בעד השירותים שסיפק הספק </w:t>
      </w:r>
      <w:r w:rsidR="00964C07">
        <w:rPr>
          <w:rFonts w:hint="cs"/>
          <w:rtl/>
        </w:rPr>
        <w:t>ל</w:t>
      </w:r>
      <w:r w:rsidR="00964C07" w:rsidRPr="00DF365C">
        <w:rPr>
          <w:rFonts w:hint="cs"/>
          <w:rtl/>
        </w:rPr>
        <w:t>משרד התיירות</w:t>
      </w:r>
      <w:r w:rsidR="00964C07" w:rsidRPr="00CA654E">
        <w:rPr>
          <w:rtl/>
        </w:rPr>
        <w:t xml:space="preserve"> </w:t>
      </w:r>
      <w:r w:rsidRPr="00CA654E">
        <w:rPr>
          <w:rtl/>
        </w:rPr>
        <w:t>בפועל עד למועד הביטול כאמור לרבות הוצאות ישירות שנשא בהן הספק לצורך התחייבויותיו על פי הסכם זה,</w:t>
      </w:r>
      <w:r w:rsidR="00D83637">
        <w:rPr>
          <w:rFonts w:hint="cs"/>
          <w:rtl/>
        </w:rPr>
        <w:t xml:space="preserve"> </w:t>
      </w:r>
      <w:r w:rsidRPr="00CA654E">
        <w:rPr>
          <w:rtl/>
        </w:rPr>
        <w:t>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14:paraId="1655E002" w14:textId="77777777" w:rsidR="001714DC" w:rsidRPr="00CA654E" w:rsidRDefault="001714DC" w:rsidP="00314C04">
      <w:pPr>
        <w:pStyle w:val="10"/>
        <w:outlineLvl w:val="9"/>
      </w:pPr>
      <w:bookmarkStart w:id="995" w:name="_Toc433800442"/>
      <w:bookmarkStart w:id="996" w:name="_Toc434707033"/>
      <w:bookmarkStart w:id="997" w:name="_Toc434738321"/>
      <w:bookmarkStart w:id="998" w:name="_Toc438601744"/>
      <w:bookmarkStart w:id="999" w:name="_Toc439538172"/>
      <w:bookmarkStart w:id="1000" w:name="_Toc442832175"/>
      <w:r w:rsidRPr="00CA654E">
        <w:rPr>
          <w:rtl/>
        </w:rPr>
        <w:t>הפרת החוזה</w:t>
      </w:r>
      <w:bookmarkEnd w:id="995"/>
      <w:bookmarkEnd w:id="996"/>
      <w:bookmarkEnd w:id="997"/>
      <w:bookmarkEnd w:id="998"/>
      <w:bookmarkEnd w:id="999"/>
      <w:bookmarkEnd w:id="1000"/>
    </w:p>
    <w:p w14:paraId="777F5BA1" w14:textId="77777777" w:rsidR="001714DC" w:rsidRPr="00CA654E" w:rsidRDefault="001714DC" w:rsidP="00D92368">
      <w:pPr>
        <w:numPr>
          <w:ilvl w:val="1"/>
          <w:numId w:val="41"/>
        </w:numPr>
        <w:tabs>
          <w:tab w:val="left" w:pos="-426"/>
        </w:tabs>
        <w:autoSpaceDE w:val="0"/>
        <w:autoSpaceDN w:val="0"/>
        <w:spacing w:before="240" w:after="120" w:line="240" w:lineRule="atLeast"/>
        <w:jc w:val="both"/>
      </w:pPr>
      <w:r w:rsidRPr="00CA654E">
        <w:rPr>
          <w:rtl/>
        </w:rPr>
        <w:t xml:space="preserve">מוצהר ומוסכם בזה כי </w:t>
      </w:r>
      <w:r w:rsidR="00D92368">
        <w:rPr>
          <w:rFonts w:hint="cs"/>
          <w:rtl/>
        </w:rPr>
        <w:t>ה</w:t>
      </w:r>
      <w:r w:rsidR="00737962">
        <w:rPr>
          <w:rFonts w:hint="cs"/>
          <w:rtl/>
        </w:rPr>
        <w:t>סעיפים</w:t>
      </w:r>
      <w:r>
        <w:rPr>
          <w:rtl/>
        </w:rPr>
        <w:t xml:space="preserve"> 3 עד </w:t>
      </w:r>
      <w:r w:rsidR="001D1CF6">
        <w:rPr>
          <w:rFonts w:hint="cs"/>
          <w:rtl/>
        </w:rPr>
        <w:t>17</w:t>
      </w:r>
      <w:r w:rsidR="001D1CF6">
        <w:rPr>
          <w:rtl/>
        </w:rPr>
        <w:t xml:space="preserve"> </w:t>
      </w:r>
      <w:r w:rsidR="00737962">
        <w:rPr>
          <w:rFonts w:hint="cs"/>
          <w:rtl/>
        </w:rPr>
        <w:t>(</w:t>
      </w:r>
      <w:r>
        <w:rPr>
          <w:rtl/>
        </w:rPr>
        <w:t>כולל</w:t>
      </w:r>
      <w:r w:rsidR="00737962">
        <w:rPr>
          <w:rFonts w:hint="cs"/>
          <w:rtl/>
        </w:rPr>
        <w:t>)</w:t>
      </w:r>
      <w:r>
        <w:rPr>
          <w:rtl/>
        </w:rPr>
        <w:t xml:space="preserve"> </w:t>
      </w:r>
      <w:r w:rsidRPr="00CA654E">
        <w:rPr>
          <w:rtl/>
        </w:rPr>
        <w:t>לחוזה זה</w:t>
      </w:r>
      <w:r w:rsidR="00D92368">
        <w:rPr>
          <w:rFonts w:hint="cs"/>
          <w:rtl/>
        </w:rPr>
        <w:t xml:space="preserve"> וכן סעיף 4.6.2.2. למפרט המכרז</w:t>
      </w:r>
      <w:r>
        <w:rPr>
          <w:rtl/>
        </w:rPr>
        <w:t>,</w:t>
      </w:r>
      <w:r w:rsidRPr="00CA654E">
        <w:rPr>
          <w:rtl/>
        </w:rPr>
        <w:t xml:space="preserve"> הם תנאים יסודיים ועיקריים בחוזה והפרתם או חלק מהם תחשב כהפרה יסודית.</w:t>
      </w:r>
    </w:p>
    <w:p w14:paraId="6BEB2473"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הפר הספק הפרה שאינה יסודית בחוזה זה, רשאי </w:t>
      </w:r>
      <w:r w:rsidR="00D34184">
        <w:rPr>
          <w:rtl/>
        </w:rPr>
        <w:t>משרד התיירות</w:t>
      </w:r>
      <w:r w:rsidRPr="00CA654E">
        <w:rPr>
          <w:rtl/>
        </w:rPr>
        <w:t xml:space="preserve"> - בלי לגרוע מכל סעד אחר שה</w:t>
      </w:r>
      <w:r w:rsidR="00D12C83">
        <w:rPr>
          <w:rFonts w:hint="cs"/>
          <w:rtl/>
        </w:rPr>
        <w:t>וא</w:t>
      </w:r>
      <w:r w:rsidRPr="00CA654E">
        <w:rPr>
          <w:rtl/>
        </w:rPr>
        <w:t xml:space="preserve"> זכאי לו לפי כל דין ולפי חוזה - זה לבטל את החוזה, ובלבד שניתנה לספק התראה של 14 (ארבעה עשר ) ימי</w:t>
      </w:r>
      <w:r w:rsidR="003A4B42">
        <w:rPr>
          <w:rFonts w:hint="cs"/>
          <w:rtl/>
        </w:rPr>
        <w:t xml:space="preserve"> עבודה</w:t>
      </w:r>
      <w:r w:rsidRPr="00CA654E">
        <w:rPr>
          <w:rtl/>
        </w:rPr>
        <w:t xml:space="preserve"> לפחות לתיקון ההפרה והספק לא תיקן את ההפרה בתוך הזמן הנקוב בהתראה כאמור.</w:t>
      </w:r>
    </w:p>
    <w:p w14:paraId="36E23E73" w14:textId="77777777" w:rsidR="001714DC" w:rsidRPr="00CA654E" w:rsidRDefault="001714DC" w:rsidP="001D1CF6">
      <w:pPr>
        <w:numPr>
          <w:ilvl w:val="1"/>
          <w:numId w:val="41"/>
        </w:numPr>
        <w:tabs>
          <w:tab w:val="left" w:pos="-426"/>
        </w:tabs>
        <w:autoSpaceDE w:val="0"/>
        <w:autoSpaceDN w:val="0"/>
        <w:spacing w:before="240" w:after="120" w:line="240" w:lineRule="atLeast"/>
        <w:jc w:val="both"/>
      </w:pPr>
      <w:r w:rsidRPr="00CA654E">
        <w:rPr>
          <w:rtl/>
        </w:rPr>
        <w:t xml:space="preserve">למרות האמור לעיל </w:t>
      </w:r>
      <w:r w:rsidR="00964C07">
        <w:rPr>
          <w:rFonts w:hint="cs"/>
          <w:rtl/>
        </w:rPr>
        <w:t xml:space="preserve">יהיה רשאי </w:t>
      </w:r>
      <w:r w:rsidRPr="00CA654E">
        <w:rPr>
          <w:rtl/>
        </w:rPr>
        <w:t xml:space="preserve"> </w:t>
      </w:r>
      <w:r w:rsidR="00964C07" w:rsidRPr="00DF365C">
        <w:rPr>
          <w:rFonts w:hint="cs"/>
          <w:rtl/>
        </w:rPr>
        <w:t>משרד התיירות</w:t>
      </w:r>
      <w:r w:rsidR="00964C07" w:rsidRPr="00CA654E">
        <w:rPr>
          <w:rtl/>
        </w:rPr>
        <w:t xml:space="preserve"> </w:t>
      </w:r>
      <w:r w:rsidRPr="00CA654E">
        <w:rPr>
          <w:rtl/>
        </w:rPr>
        <w:t>שלא לבטל את החוזה במקרה של הפרה ולעשות בעצמ</w:t>
      </w:r>
      <w:r w:rsidR="001D1CF6">
        <w:rPr>
          <w:rFonts w:hint="cs"/>
          <w:rtl/>
        </w:rPr>
        <w:t>ו</w:t>
      </w:r>
      <w:r w:rsidRPr="00CA654E">
        <w:rPr>
          <w:rtl/>
        </w:rPr>
        <w:t xml:space="preserve"> או באמצעות אחרים, את אשר חייב הספק לעשות לפי חוזה זה ולחייב את הספק בהוצאותי</w:t>
      </w:r>
      <w:r w:rsidR="001D1CF6">
        <w:rPr>
          <w:rFonts w:hint="cs"/>
          <w:rtl/>
        </w:rPr>
        <w:t>ו</w:t>
      </w:r>
      <w:r w:rsidRPr="00CA654E">
        <w:rPr>
          <w:rtl/>
        </w:rPr>
        <w:t xml:space="preserve"> בתוספת 15% מהן כפיצויים מוסכמים מראש, ובלבד שניתנה לספק התראה של 14 (ארבעה עשר) ימי</w:t>
      </w:r>
      <w:r w:rsidR="00680178">
        <w:rPr>
          <w:rFonts w:hint="cs"/>
          <w:rtl/>
        </w:rPr>
        <w:t xml:space="preserve"> עבודה</w:t>
      </w:r>
      <w:r w:rsidRPr="00CA654E">
        <w:rPr>
          <w:rtl/>
        </w:rPr>
        <w:t xml:space="preserve"> לפחות לתיקון ההפרה והספק לא תיקן את ההפרה בתוך הזמן הנקוב בהתראה כאמור.</w:t>
      </w:r>
    </w:p>
    <w:p w14:paraId="20828032"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lastRenderedPageBreak/>
        <w:t>מבלי לפגוע בכל הוראה אחרת של החוזה – בכל מקרה של הפרת החוזה או תנאי מתנאיו על ידי צד לחוזה – תחולנה הוראות חוק החוזים (תרופות בשל הפרת חוזה), תשל"א – 1970.</w:t>
      </w:r>
    </w:p>
    <w:p w14:paraId="497CBD67"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מבלי לפגוע בכלליות האמור, </w:t>
      </w:r>
      <w:r w:rsidR="00D34184">
        <w:rPr>
          <w:rFonts w:hint="cs"/>
          <w:rtl/>
        </w:rPr>
        <w:t>י</w:t>
      </w:r>
      <w:r w:rsidRPr="00CA654E">
        <w:rPr>
          <w:rtl/>
        </w:rPr>
        <w:t xml:space="preserve">היה </w:t>
      </w:r>
      <w:r w:rsidR="00D34184">
        <w:rPr>
          <w:rtl/>
        </w:rPr>
        <w:t>משרד התיירות</w:t>
      </w:r>
      <w:r w:rsidRPr="00CA654E">
        <w:rPr>
          <w:rtl/>
        </w:rPr>
        <w:t xml:space="preserve"> רשאי לבטל הסכם זה ללא צורך בהודעה מוקדמת לספק, בהתרחש כל אחד מהמקרים הבאים:</w:t>
      </w:r>
    </w:p>
    <w:p w14:paraId="517AFDF2"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אם ימונה כונס נכסים זמני או קבוע לעסקי ו/או רכוש הספק.</w:t>
      </w:r>
      <w:r w:rsidRPr="00CA654E">
        <w:rPr>
          <w:rtl/>
        </w:rPr>
        <w:tab/>
      </w:r>
    </w:p>
    <w:p w14:paraId="766D0B78"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אם ימונה קדם מפרק או מפרק זמני או מפרק קבוע לספק.</w:t>
      </w:r>
      <w:r w:rsidRPr="00CA654E">
        <w:rPr>
          <w:rtl/>
        </w:rPr>
        <w:tab/>
      </w:r>
    </w:p>
    <w:p w14:paraId="505E03A3"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אם הספק הפסיק לנהל את עסקיו לתקופה רצופה העולה על 30 יום.</w:t>
      </w:r>
    </w:p>
    <w:p w14:paraId="41BE6699"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 xml:space="preserve">אם הספק הסב את ההסכם, כולו או מקצתו, לאחר או העסיק קבלן משנה בביצוע התחייבויותיו על פי הסכם זה, מבלי לקבל מראש את הסכמת </w:t>
      </w:r>
      <w:r w:rsidR="00964C07" w:rsidRPr="00DF365C">
        <w:rPr>
          <w:rFonts w:hint="cs"/>
          <w:rtl/>
        </w:rPr>
        <w:t>משרד התיירות</w:t>
      </w:r>
      <w:r w:rsidR="00964C07" w:rsidRPr="00CA654E">
        <w:rPr>
          <w:rtl/>
        </w:rPr>
        <w:t xml:space="preserve"> </w:t>
      </w:r>
      <w:r w:rsidRPr="00CA654E">
        <w:rPr>
          <w:rtl/>
        </w:rPr>
        <w:t xml:space="preserve">בכתב. </w:t>
      </w:r>
    </w:p>
    <w:p w14:paraId="4072C204"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 xml:space="preserve">אם הספק הסתלק מביצוע התחייבויותיו על פי ההסכם. </w:t>
      </w:r>
    </w:p>
    <w:p w14:paraId="0D89E368"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 xml:space="preserve">כאשר יש בידי </w:t>
      </w:r>
      <w:r w:rsidR="00964C07" w:rsidRPr="00DF365C">
        <w:rPr>
          <w:rFonts w:hint="cs"/>
          <w:rtl/>
        </w:rPr>
        <w:t>משרד התיירות</w:t>
      </w:r>
      <w:r w:rsidR="00964C07" w:rsidRPr="00CA654E">
        <w:rPr>
          <w:rtl/>
        </w:rPr>
        <w:t xml:space="preserve"> </w:t>
      </w:r>
      <w:r w:rsidRPr="00CA654E">
        <w:rPr>
          <w:rtl/>
        </w:rPr>
        <w:t>הוכחות להנחת דעתו שהספק או אדם אחר שמו או מטעמו נתן ו/או הציע לאדם אחר שוחד, מענק או טובת הנאה כלשהי בקשר להסכם זה.</w:t>
      </w:r>
    </w:p>
    <w:p w14:paraId="7DE5B8FC" w14:textId="77777777" w:rsidR="001714DC" w:rsidRPr="00CA654E" w:rsidRDefault="001714DC" w:rsidP="00314C04">
      <w:pPr>
        <w:numPr>
          <w:ilvl w:val="2"/>
          <w:numId w:val="41"/>
        </w:numPr>
        <w:tabs>
          <w:tab w:val="left" w:pos="-426"/>
        </w:tabs>
        <w:autoSpaceDE w:val="0"/>
        <w:autoSpaceDN w:val="0"/>
        <w:spacing w:before="240" w:after="120" w:line="240" w:lineRule="atLeast"/>
        <w:jc w:val="both"/>
        <w:rPr>
          <w:rtl/>
        </w:rPr>
      </w:pPr>
      <w:r w:rsidRPr="00CA654E">
        <w:rPr>
          <w:rtl/>
        </w:rPr>
        <w:t>אם הספק נפטר, פשט רגל או הפך בלתי כשיר לפעולות משפטיות.</w:t>
      </w:r>
    </w:p>
    <w:p w14:paraId="70F6A231" w14:textId="77777777" w:rsidR="001714DC" w:rsidRPr="00CA654E" w:rsidRDefault="001714DC" w:rsidP="00314C04">
      <w:pPr>
        <w:pStyle w:val="10"/>
        <w:outlineLvl w:val="9"/>
        <w:rPr>
          <w:rtl/>
        </w:rPr>
      </w:pPr>
      <w:bookmarkStart w:id="1001" w:name="_Toc433800443"/>
      <w:bookmarkStart w:id="1002" w:name="_Toc434707034"/>
      <w:bookmarkStart w:id="1003" w:name="_Toc434738322"/>
      <w:bookmarkStart w:id="1004" w:name="_Toc438601745"/>
      <w:bookmarkStart w:id="1005" w:name="_Toc439538173"/>
      <w:bookmarkStart w:id="1006" w:name="_Toc442832176"/>
      <w:r w:rsidRPr="00CA654E">
        <w:rPr>
          <w:rtl/>
        </w:rPr>
        <w:t>כללי</w:t>
      </w:r>
      <w:bookmarkEnd w:id="1001"/>
      <w:bookmarkEnd w:id="1002"/>
      <w:bookmarkEnd w:id="1003"/>
      <w:bookmarkEnd w:id="1004"/>
      <w:bookmarkEnd w:id="1005"/>
      <w:bookmarkEnd w:id="1006"/>
    </w:p>
    <w:p w14:paraId="40B91B60"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חוזה זה ממצה את כל אשר הוסכם בין הצדדים, ולא יהיה תוקף לכל הסכם או הסדר שנערכו עובר לחתימתו של חוזה זה.</w:t>
      </w:r>
    </w:p>
    <w:p w14:paraId="185C092B"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אי מימוש, ע"י מי מהצדדים לחוזה זה, של זכות מזכויותיהם עפ"י חוזה זה, או ויתור על הפרת הוראה מהוראות חוזה זה, לא ייראה </w:t>
      </w:r>
      <w:proofErr w:type="spellStart"/>
      <w:r w:rsidRPr="00CA654E">
        <w:rPr>
          <w:rtl/>
        </w:rPr>
        <w:t>כויתור</w:t>
      </w:r>
      <w:proofErr w:type="spellEnd"/>
      <w:r w:rsidRPr="00CA654E">
        <w:rPr>
          <w:rtl/>
        </w:rPr>
        <w:t xml:space="preserve"> על כל הפרה שלאחר מכן של אותה הוראה או הוראה אחרת, הדומה לה או שונה ממנה. </w:t>
      </w:r>
    </w:p>
    <w:p w14:paraId="1DD8818D"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כל ויתור, ארכה או הנחה מטעם של מי מהצדדים לחוזה זה לא יהיו בני תוקף אלא אם כן נעשו בכתב ונחתמו על ידי הצדדים. </w:t>
      </w:r>
    </w:p>
    <w:p w14:paraId="15EECA47"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מבלי לפגוע בזכויות </w:t>
      </w:r>
      <w:r w:rsidR="00D34184">
        <w:rPr>
          <w:rtl/>
        </w:rPr>
        <w:t>משרד התיירות</w:t>
      </w:r>
      <w:r w:rsidRPr="00CA654E">
        <w:rPr>
          <w:rtl/>
        </w:rPr>
        <w:t xml:space="preserve"> לפי חוזה זה או על פי כל דין, רשאי</w:t>
      </w:r>
      <w:r w:rsidR="00964C07">
        <w:rPr>
          <w:rFonts w:hint="cs"/>
          <w:rtl/>
        </w:rPr>
        <w:t xml:space="preserve"> </w:t>
      </w:r>
      <w:r w:rsidR="00964C07" w:rsidRPr="00DF365C">
        <w:rPr>
          <w:rFonts w:hint="cs"/>
          <w:rtl/>
        </w:rPr>
        <w:t>משרד התיירות</w:t>
      </w:r>
      <w:r w:rsidRPr="00CA654E">
        <w:rPr>
          <w:rtl/>
        </w:rPr>
        <w:t xml:space="preserve"> לקזז כל סכום שיגיע ל</w:t>
      </w:r>
      <w:r w:rsidR="00D12C83">
        <w:rPr>
          <w:rFonts w:hint="cs"/>
          <w:rtl/>
        </w:rPr>
        <w:t>ו</w:t>
      </w:r>
      <w:r w:rsidRPr="00CA654E">
        <w:rPr>
          <w:rtl/>
        </w:rPr>
        <w:t xml:space="preserve"> מהספק על פי חוזה זה מכל סכום אשר יגיע לספק מאת </w:t>
      </w:r>
      <w:r w:rsidR="00964C07" w:rsidRPr="00DF365C">
        <w:rPr>
          <w:rFonts w:hint="cs"/>
          <w:rtl/>
        </w:rPr>
        <w:t>משרד התיירות</w:t>
      </w:r>
      <w:r w:rsidRPr="00CA654E">
        <w:rPr>
          <w:rtl/>
        </w:rPr>
        <w:t>, מכל מקור שהוא</w:t>
      </w:r>
      <w:r w:rsidR="00F55CAB">
        <w:rPr>
          <w:rFonts w:hint="cs"/>
          <w:rtl/>
        </w:rPr>
        <w:t xml:space="preserve"> וזאת לאחר התראה בכתב ומראש של 7 ימי עבודה</w:t>
      </w:r>
      <w:r w:rsidRPr="00CA654E">
        <w:rPr>
          <w:rtl/>
        </w:rPr>
        <w:t>.</w:t>
      </w:r>
    </w:p>
    <w:p w14:paraId="04D2C749"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שינויים בחוזה זה יחייבו את הצדדים אך ורק אם נעשו בכתב ונחתמו על ידי הצדדים.</w:t>
      </w:r>
    </w:p>
    <w:p w14:paraId="2533E58E"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מובהר ומוסכם בזאת כי לספק אין ולא תהא כל זכות עיכבון או שעבוד או כל זכות אחרת לגבי מסמכים, מידע או ציוד השייכים ל</w:t>
      </w:r>
      <w:r w:rsidR="00D34184">
        <w:rPr>
          <w:rtl/>
        </w:rPr>
        <w:t>משרד התיירות</w:t>
      </w:r>
      <w:r w:rsidRPr="00CA654E">
        <w:rPr>
          <w:rtl/>
        </w:rPr>
        <w:t xml:space="preserve">. </w:t>
      </w:r>
    </w:p>
    <w:p w14:paraId="52FA4E9A"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 xml:space="preserve">סעד שנקבע בחוזה זה אין בו כדי לגרוע מזכותו של אותו הצד לסעד נוסף או אחר על פי חוזה זה או על פי כל דין. </w:t>
      </w:r>
    </w:p>
    <w:p w14:paraId="67A657DD" w14:textId="77777777" w:rsidR="001714DC" w:rsidRPr="00CA654E" w:rsidRDefault="001714DC" w:rsidP="00314C04">
      <w:pPr>
        <w:pStyle w:val="10"/>
        <w:outlineLvl w:val="9"/>
      </w:pPr>
      <w:bookmarkStart w:id="1007" w:name="_Toc433800444"/>
      <w:bookmarkStart w:id="1008" w:name="_Toc434707035"/>
      <w:bookmarkStart w:id="1009" w:name="_Toc434738323"/>
      <w:bookmarkStart w:id="1010" w:name="_Toc438601746"/>
      <w:bookmarkStart w:id="1011" w:name="_Toc439538174"/>
      <w:bookmarkStart w:id="1012" w:name="_Toc442832177"/>
      <w:r w:rsidRPr="00CA654E">
        <w:rPr>
          <w:rtl/>
        </w:rPr>
        <w:lastRenderedPageBreak/>
        <w:t>כתובות והודעות</w:t>
      </w:r>
      <w:bookmarkEnd w:id="1007"/>
      <w:bookmarkEnd w:id="1008"/>
      <w:bookmarkEnd w:id="1009"/>
      <w:bookmarkEnd w:id="1010"/>
      <w:bookmarkEnd w:id="1011"/>
      <w:bookmarkEnd w:id="1012"/>
    </w:p>
    <w:p w14:paraId="7385A507" w14:textId="77777777" w:rsidR="001714DC" w:rsidRPr="00CA654E" w:rsidRDefault="001714DC" w:rsidP="00314C04">
      <w:pPr>
        <w:numPr>
          <w:ilvl w:val="1"/>
          <w:numId w:val="41"/>
        </w:numPr>
        <w:tabs>
          <w:tab w:val="left" w:pos="-426"/>
        </w:tabs>
        <w:autoSpaceDE w:val="0"/>
        <w:autoSpaceDN w:val="0"/>
        <w:spacing w:before="240" w:after="120" w:line="240" w:lineRule="atLeast"/>
        <w:jc w:val="both"/>
        <w:rPr>
          <w:b/>
          <w:bCs/>
        </w:rPr>
      </w:pPr>
      <w:r w:rsidRPr="00CA654E">
        <w:rPr>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14:paraId="69190563" w14:textId="77777777" w:rsidR="001714DC" w:rsidRPr="00CA654E" w:rsidRDefault="001714DC" w:rsidP="00314C04">
      <w:pPr>
        <w:numPr>
          <w:ilvl w:val="1"/>
          <w:numId w:val="41"/>
        </w:numPr>
        <w:tabs>
          <w:tab w:val="left" w:pos="-426"/>
        </w:tabs>
        <w:autoSpaceDE w:val="0"/>
        <w:autoSpaceDN w:val="0"/>
        <w:spacing w:before="240" w:after="120" w:line="240" w:lineRule="atLeast"/>
        <w:jc w:val="both"/>
      </w:pPr>
      <w:r w:rsidRPr="00CA654E">
        <w:rPr>
          <w:rtl/>
        </w:rPr>
        <w:t>כתובות הצדדים לעניין חוזה זה הן:</w:t>
      </w:r>
    </w:p>
    <w:p w14:paraId="7FF08CF0" w14:textId="77777777" w:rsidR="001714DC" w:rsidRDefault="00964C07" w:rsidP="00964C07">
      <w:pPr>
        <w:pStyle w:val="Normal01"/>
        <w:rPr>
          <w:b/>
          <w:bCs/>
          <w:sz w:val="24"/>
          <w:rtl/>
        </w:rPr>
      </w:pPr>
      <w:r w:rsidRPr="00964C07">
        <w:rPr>
          <w:rFonts w:hint="cs"/>
          <w:b/>
          <w:bCs/>
          <w:sz w:val="24"/>
          <w:rtl/>
        </w:rPr>
        <w:t>משרד התיירות</w:t>
      </w:r>
      <w:r>
        <w:rPr>
          <w:rFonts w:hint="cs"/>
          <w:sz w:val="24"/>
          <w:rtl/>
        </w:rPr>
        <w:t xml:space="preserve"> - בנק ישראל 5, ירושלים</w:t>
      </w:r>
      <w:r w:rsidR="00E37714">
        <w:rPr>
          <w:rFonts w:hint="cs"/>
          <w:sz w:val="24"/>
          <w:rtl/>
        </w:rPr>
        <w:t>.</w:t>
      </w:r>
      <w:r>
        <w:rPr>
          <w:b/>
          <w:bCs/>
          <w:sz w:val="24"/>
          <w:rtl/>
        </w:rPr>
        <w:t xml:space="preserve"> </w:t>
      </w:r>
    </w:p>
    <w:p w14:paraId="4A5BDB8F" w14:textId="77777777" w:rsidR="001714DC" w:rsidRPr="00CA654E" w:rsidRDefault="001714DC" w:rsidP="001714DC">
      <w:pPr>
        <w:pStyle w:val="Normal01"/>
        <w:rPr>
          <w:sz w:val="24"/>
        </w:rPr>
      </w:pPr>
      <w:r w:rsidRPr="00CA654E">
        <w:rPr>
          <w:b/>
          <w:bCs/>
          <w:sz w:val="24"/>
          <w:rtl/>
        </w:rPr>
        <w:t>הספק -</w:t>
      </w:r>
      <w:r w:rsidRPr="00CA654E">
        <w:rPr>
          <w:sz w:val="24"/>
          <w:rtl/>
        </w:rPr>
        <w:t xml:space="preserve"> ____________</w:t>
      </w:r>
      <w:r>
        <w:rPr>
          <w:sz w:val="24"/>
          <w:rtl/>
        </w:rPr>
        <w:t>____________________</w:t>
      </w:r>
      <w:r w:rsidRPr="00CA654E">
        <w:rPr>
          <w:sz w:val="24"/>
          <w:rtl/>
        </w:rPr>
        <w:t>____________________________</w:t>
      </w:r>
    </w:p>
    <w:p w14:paraId="4102C6E7" w14:textId="77777777" w:rsidR="001714DC" w:rsidRDefault="001714DC" w:rsidP="001714DC">
      <w:pPr>
        <w:pStyle w:val="Normal01"/>
        <w:jc w:val="center"/>
        <w:rPr>
          <w:sz w:val="24"/>
          <w:rtl/>
        </w:rPr>
      </w:pPr>
    </w:p>
    <w:p w14:paraId="22957079" w14:textId="77777777" w:rsidR="001714DC" w:rsidRPr="00CA654E" w:rsidRDefault="001714DC" w:rsidP="001714DC">
      <w:pPr>
        <w:pStyle w:val="Normal01"/>
        <w:jc w:val="center"/>
        <w:rPr>
          <w:sz w:val="24"/>
          <w:rtl/>
        </w:rPr>
      </w:pPr>
      <w:r w:rsidRPr="00CA654E">
        <w:rPr>
          <w:sz w:val="24"/>
          <w:rtl/>
        </w:rPr>
        <w:t>ולראיה באו הצדדים על החתום:</w:t>
      </w:r>
    </w:p>
    <w:tbl>
      <w:tblPr>
        <w:bidiVisual/>
        <w:tblW w:w="7990" w:type="dxa"/>
        <w:tblInd w:w="137" w:type="dxa"/>
        <w:tblLook w:val="01E0" w:firstRow="1" w:lastRow="1" w:firstColumn="1" w:lastColumn="1" w:noHBand="0" w:noVBand="0"/>
      </w:tblPr>
      <w:tblGrid>
        <w:gridCol w:w="1611"/>
        <w:gridCol w:w="283"/>
        <w:gridCol w:w="1560"/>
        <w:gridCol w:w="1417"/>
        <w:gridCol w:w="1276"/>
        <w:gridCol w:w="283"/>
        <w:gridCol w:w="1560"/>
      </w:tblGrid>
      <w:tr w:rsidR="001714DC" w:rsidRPr="00CA654E" w14:paraId="247B1A49" w14:textId="77777777" w:rsidTr="00721330">
        <w:tc>
          <w:tcPr>
            <w:tcW w:w="1611" w:type="dxa"/>
            <w:tcBorders>
              <w:bottom w:val="single" w:sz="4" w:space="0" w:color="auto"/>
            </w:tcBorders>
          </w:tcPr>
          <w:p w14:paraId="5A08A2A7" w14:textId="77777777" w:rsidR="001714DC" w:rsidRPr="006358BC" w:rsidRDefault="001714DC" w:rsidP="00EA1296">
            <w:pPr>
              <w:pStyle w:val="H21"/>
              <w:outlineLvl w:val="0"/>
              <w:rPr>
                <w:szCs w:val="24"/>
              </w:rPr>
            </w:pPr>
          </w:p>
        </w:tc>
        <w:tc>
          <w:tcPr>
            <w:tcW w:w="283" w:type="dxa"/>
          </w:tcPr>
          <w:p w14:paraId="1854D290" w14:textId="77777777" w:rsidR="001714DC" w:rsidRPr="006358BC" w:rsidRDefault="001714DC" w:rsidP="00EA1296">
            <w:pPr>
              <w:pStyle w:val="H21"/>
              <w:outlineLvl w:val="0"/>
              <w:rPr>
                <w:szCs w:val="24"/>
              </w:rPr>
            </w:pPr>
          </w:p>
        </w:tc>
        <w:tc>
          <w:tcPr>
            <w:tcW w:w="1560" w:type="dxa"/>
            <w:tcBorders>
              <w:bottom w:val="single" w:sz="4" w:space="0" w:color="auto"/>
            </w:tcBorders>
          </w:tcPr>
          <w:p w14:paraId="091E9563" w14:textId="77777777" w:rsidR="001714DC" w:rsidRPr="006358BC" w:rsidRDefault="001714DC" w:rsidP="00EA1296">
            <w:pPr>
              <w:pStyle w:val="H21"/>
              <w:outlineLvl w:val="0"/>
              <w:rPr>
                <w:szCs w:val="24"/>
              </w:rPr>
            </w:pPr>
          </w:p>
        </w:tc>
        <w:tc>
          <w:tcPr>
            <w:tcW w:w="1417" w:type="dxa"/>
          </w:tcPr>
          <w:p w14:paraId="7555BDD8" w14:textId="77777777" w:rsidR="001714DC" w:rsidRPr="006358BC" w:rsidRDefault="001714DC" w:rsidP="00EA1296">
            <w:pPr>
              <w:pStyle w:val="H21"/>
              <w:outlineLvl w:val="0"/>
              <w:rPr>
                <w:szCs w:val="24"/>
              </w:rPr>
            </w:pPr>
          </w:p>
        </w:tc>
        <w:tc>
          <w:tcPr>
            <w:tcW w:w="1276" w:type="dxa"/>
            <w:tcBorders>
              <w:bottom w:val="single" w:sz="4" w:space="0" w:color="auto"/>
            </w:tcBorders>
          </w:tcPr>
          <w:p w14:paraId="75610139" w14:textId="77777777" w:rsidR="001714DC" w:rsidRPr="006358BC" w:rsidRDefault="001714DC" w:rsidP="00EA1296">
            <w:pPr>
              <w:pStyle w:val="H21"/>
              <w:outlineLvl w:val="0"/>
              <w:rPr>
                <w:szCs w:val="24"/>
              </w:rPr>
            </w:pPr>
          </w:p>
        </w:tc>
        <w:tc>
          <w:tcPr>
            <w:tcW w:w="283" w:type="dxa"/>
          </w:tcPr>
          <w:p w14:paraId="2578EE5B" w14:textId="77777777" w:rsidR="001714DC" w:rsidRPr="006358BC" w:rsidRDefault="001714DC" w:rsidP="00EA1296">
            <w:pPr>
              <w:pStyle w:val="H21"/>
              <w:outlineLvl w:val="0"/>
              <w:rPr>
                <w:szCs w:val="24"/>
              </w:rPr>
            </w:pPr>
          </w:p>
        </w:tc>
        <w:tc>
          <w:tcPr>
            <w:tcW w:w="1560" w:type="dxa"/>
            <w:tcBorders>
              <w:bottom w:val="single" w:sz="4" w:space="0" w:color="auto"/>
            </w:tcBorders>
          </w:tcPr>
          <w:p w14:paraId="2B5CDC45" w14:textId="77777777" w:rsidR="001714DC" w:rsidRPr="00DF7BD7" w:rsidRDefault="001714DC" w:rsidP="00EA1296">
            <w:pPr>
              <w:pStyle w:val="H21"/>
              <w:outlineLvl w:val="0"/>
              <w:rPr>
                <w:szCs w:val="24"/>
              </w:rPr>
            </w:pPr>
          </w:p>
        </w:tc>
      </w:tr>
      <w:tr w:rsidR="001714DC" w:rsidRPr="006358BC" w14:paraId="0FD04769" w14:textId="77777777" w:rsidTr="00721330">
        <w:tc>
          <w:tcPr>
            <w:tcW w:w="1611" w:type="dxa"/>
            <w:tcBorders>
              <w:top w:val="single" w:sz="4" w:space="0" w:color="auto"/>
            </w:tcBorders>
            <w:vAlign w:val="center"/>
          </w:tcPr>
          <w:p w14:paraId="21AC267B" w14:textId="77777777" w:rsidR="001714DC" w:rsidRPr="006358BC" w:rsidRDefault="009219E8" w:rsidP="00E37714">
            <w:pPr>
              <w:pStyle w:val="Normal01"/>
              <w:spacing w:before="0" w:line="240" w:lineRule="auto"/>
              <w:jc w:val="center"/>
            </w:pPr>
            <w:r>
              <w:rPr>
                <w:rFonts w:hint="cs"/>
                <w:szCs w:val="22"/>
                <w:rtl/>
              </w:rPr>
              <w:t>מנהל</w:t>
            </w:r>
          </w:p>
        </w:tc>
        <w:tc>
          <w:tcPr>
            <w:tcW w:w="283" w:type="dxa"/>
          </w:tcPr>
          <w:p w14:paraId="644D0CDB" w14:textId="77777777" w:rsidR="001714DC" w:rsidRPr="006358BC" w:rsidRDefault="001714DC" w:rsidP="00EA1296">
            <w:pPr>
              <w:pStyle w:val="Normal01"/>
              <w:spacing w:before="0" w:line="240" w:lineRule="auto"/>
              <w:jc w:val="center"/>
            </w:pPr>
          </w:p>
        </w:tc>
        <w:tc>
          <w:tcPr>
            <w:tcW w:w="1560" w:type="dxa"/>
            <w:tcBorders>
              <w:top w:val="single" w:sz="4" w:space="0" w:color="auto"/>
            </w:tcBorders>
            <w:vAlign w:val="center"/>
          </w:tcPr>
          <w:p w14:paraId="7AF31508" w14:textId="77777777" w:rsidR="001714DC" w:rsidRPr="006358BC" w:rsidRDefault="001714DC" w:rsidP="00721330">
            <w:pPr>
              <w:pStyle w:val="Normal01"/>
              <w:spacing w:before="0" w:line="240" w:lineRule="auto"/>
              <w:jc w:val="center"/>
            </w:pPr>
            <w:r w:rsidRPr="006358BC">
              <w:rPr>
                <w:szCs w:val="22"/>
                <w:rtl/>
              </w:rPr>
              <w:t xml:space="preserve">חשב </w:t>
            </w:r>
            <w:r w:rsidR="00721330">
              <w:rPr>
                <w:rFonts w:hint="cs"/>
                <w:szCs w:val="22"/>
                <w:rtl/>
              </w:rPr>
              <w:t>ה</w:t>
            </w:r>
            <w:r w:rsidR="00E37714">
              <w:rPr>
                <w:rFonts w:hint="cs"/>
                <w:szCs w:val="22"/>
                <w:rtl/>
              </w:rPr>
              <w:t xml:space="preserve">משרד </w:t>
            </w:r>
          </w:p>
        </w:tc>
        <w:tc>
          <w:tcPr>
            <w:tcW w:w="1417" w:type="dxa"/>
          </w:tcPr>
          <w:p w14:paraId="5A7ACE30" w14:textId="77777777" w:rsidR="001714DC" w:rsidRPr="006358BC" w:rsidRDefault="001714DC" w:rsidP="00EA1296">
            <w:pPr>
              <w:pStyle w:val="Normal01"/>
              <w:spacing w:before="0" w:line="240" w:lineRule="auto"/>
              <w:jc w:val="center"/>
            </w:pPr>
          </w:p>
        </w:tc>
        <w:tc>
          <w:tcPr>
            <w:tcW w:w="1276" w:type="dxa"/>
            <w:tcBorders>
              <w:top w:val="single" w:sz="4" w:space="0" w:color="auto"/>
            </w:tcBorders>
            <w:vAlign w:val="center"/>
          </w:tcPr>
          <w:p w14:paraId="3444F210" w14:textId="77777777" w:rsidR="001714DC" w:rsidRPr="006358BC" w:rsidRDefault="001714DC" w:rsidP="00EA1296">
            <w:pPr>
              <w:pStyle w:val="Normal01"/>
              <w:spacing w:before="0" w:line="240" w:lineRule="auto"/>
              <w:jc w:val="center"/>
            </w:pPr>
            <w:r w:rsidRPr="006358BC">
              <w:rPr>
                <w:szCs w:val="22"/>
                <w:rtl/>
              </w:rPr>
              <w:t>מנהל</w:t>
            </w:r>
          </w:p>
        </w:tc>
        <w:tc>
          <w:tcPr>
            <w:tcW w:w="283" w:type="dxa"/>
          </w:tcPr>
          <w:p w14:paraId="5407157F" w14:textId="77777777" w:rsidR="001714DC" w:rsidRPr="006358BC" w:rsidRDefault="001714DC" w:rsidP="00EA1296">
            <w:pPr>
              <w:pStyle w:val="Normal01"/>
              <w:spacing w:before="0" w:line="240" w:lineRule="auto"/>
              <w:jc w:val="center"/>
            </w:pPr>
          </w:p>
        </w:tc>
        <w:tc>
          <w:tcPr>
            <w:tcW w:w="1560" w:type="dxa"/>
            <w:tcBorders>
              <w:top w:val="single" w:sz="4" w:space="0" w:color="auto"/>
            </w:tcBorders>
          </w:tcPr>
          <w:p w14:paraId="2ED08021" w14:textId="77777777" w:rsidR="001714DC" w:rsidRPr="006358BC" w:rsidRDefault="001714DC" w:rsidP="00EA1296">
            <w:pPr>
              <w:pStyle w:val="Normal01"/>
              <w:spacing w:before="0" w:line="240" w:lineRule="auto"/>
              <w:jc w:val="center"/>
            </w:pPr>
            <w:r w:rsidRPr="006358BC">
              <w:rPr>
                <w:szCs w:val="22"/>
                <w:rtl/>
              </w:rPr>
              <w:t>מנהל</w:t>
            </w:r>
          </w:p>
        </w:tc>
      </w:tr>
      <w:tr w:rsidR="001714DC" w:rsidRPr="006358BC" w14:paraId="1552E002" w14:textId="77777777" w:rsidTr="00721330">
        <w:trPr>
          <w:trHeight w:val="447"/>
        </w:trPr>
        <w:tc>
          <w:tcPr>
            <w:tcW w:w="3454" w:type="dxa"/>
            <w:gridSpan w:val="3"/>
            <w:vAlign w:val="center"/>
          </w:tcPr>
          <w:p w14:paraId="44503D51" w14:textId="77777777" w:rsidR="001714DC" w:rsidRPr="006358BC" w:rsidRDefault="001714DC" w:rsidP="00E37714">
            <w:pPr>
              <w:pStyle w:val="Normal01"/>
              <w:spacing w:before="0" w:line="240" w:lineRule="auto"/>
              <w:jc w:val="center"/>
              <w:rPr>
                <w:b/>
                <w:bCs/>
                <w:spacing w:val="20"/>
              </w:rPr>
            </w:pPr>
            <w:r w:rsidRPr="006358BC">
              <w:rPr>
                <w:b/>
                <w:bCs/>
                <w:spacing w:val="20"/>
                <w:szCs w:val="22"/>
                <w:rtl/>
              </w:rPr>
              <w:t xml:space="preserve">בשם </w:t>
            </w:r>
            <w:r w:rsidR="00E37714">
              <w:rPr>
                <w:rFonts w:hint="cs"/>
                <w:b/>
                <w:bCs/>
                <w:spacing w:val="20"/>
                <w:szCs w:val="22"/>
                <w:rtl/>
              </w:rPr>
              <w:t>משרד התיירות</w:t>
            </w:r>
          </w:p>
        </w:tc>
        <w:tc>
          <w:tcPr>
            <w:tcW w:w="1417" w:type="dxa"/>
          </w:tcPr>
          <w:p w14:paraId="554D32C7" w14:textId="77777777" w:rsidR="001714DC" w:rsidRPr="006358BC" w:rsidRDefault="001714DC" w:rsidP="00EA1296">
            <w:pPr>
              <w:pStyle w:val="Normal01"/>
              <w:spacing w:before="0" w:line="240" w:lineRule="auto"/>
              <w:jc w:val="center"/>
              <w:rPr>
                <w:b/>
                <w:bCs/>
                <w:spacing w:val="20"/>
              </w:rPr>
            </w:pPr>
          </w:p>
        </w:tc>
        <w:tc>
          <w:tcPr>
            <w:tcW w:w="3119" w:type="dxa"/>
            <w:gridSpan w:val="3"/>
            <w:vAlign w:val="center"/>
          </w:tcPr>
          <w:p w14:paraId="0DA1DAC8" w14:textId="77777777" w:rsidR="001714DC" w:rsidRPr="006358BC" w:rsidRDefault="001714DC" w:rsidP="00EA1296">
            <w:pPr>
              <w:pStyle w:val="Normal01"/>
              <w:spacing w:before="0" w:line="240" w:lineRule="auto"/>
              <w:jc w:val="center"/>
              <w:rPr>
                <w:b/>
                <w:bCs/>
                <w:spacing w:val="20"/>
              </w:rPr>
            </w:pPr>
            <w:r w:rsidRPr="006358BC">
              <w:rPr>
                <w:b/>
                <w:bCs/>
                <w:spacing w:val="20"/>
                <w:szCs w:val="22"/>
                <w:rtl/>
              </w:rPr>
              <w:t>בשם הספק</w:t>
            </w:r>
          </w:p>
        </w:tc>
      </w:tr>
    </w:tbl>
    <w:p w14:paraId="27686CCB" w14:textId="77777777" w:rsidR="001714DC" w:rsidRPr="00CA654E" w:rsidRDefault="001714DC" w:rsidP="006B0F75">
      <w:pPr>
        <w:pStyle w:val="H21"/>
        <w:outlineLvl w:val="0"/>
        <w:rPr>
          <w:szCs w:val="24"/>
        </w:rPr>
      </w:pPr>
      <w:bookmarkStart w:id="1013" w:name="_Toc206123317"/>
      <w:r w:rsidRPr="00CA654E">
        <w:rPr>
          <w:szCs w:val="24"/>
          <w:rtl/>
        </w:rPr>
        <w:br w:type="page"/>
      </w:r>
      <w:bookmarkStart w:id="1014" w:name="_Toc318848605"/>
      <w:bookmarkStart w:id="1015" w:name="_Toc422087710"/>
      <w:bookmarkStart w:id="1016" w:name="_Toc433800445"/>
      <w:bookmarkStart w:id="1017" w:name="_Toc434707036"/>
      <w:bookmarkStart w:id="1018" w:name="_Toc434738324"/>
      <w:bookmarkStart w:id="1019" w:name="_Toc447487383"/>
      <w:bookmarkEnd w:id="1013"/>
      <w:r w:rsidRPr="00CA654E">
        <w:rPr>
          <w:szCs w:val="24"/>
          <w:rtl/>
        </w:rPr>
        <w:lastRenderedPageBreak/>
        <w:t>נספח</w:t>
      </w:r>
      <w:r>
        <w:rPr>
          <w:rFonts w:hint="cs"/>
          <w:szCs w:val="24"/>
          <w:rtl/>
        </w:rPr>
        <w:t xml:space="preserve"> 0.7.1</w:t>
      </w:r>
      <w:r w:rsidRPr="00CA654E">
        <w:rPr>
          <w:szCs w:val="24"/>
          <w:rtl/>
        </w:rPr>
        <w:t>ג' הצהרה על שמירת סודיות</w:t>
      </w:r>
      <w:bookmarkEnd w:id="1014"/>
      <w:bookmarkEnd w:id="1015"/>
      <w:bookmarkEnd w:id="1016"/>
      <w:bookmarkEnd w:id="1017"/>
      <w:bookmarkEnd w:id="1018"/>
      <w:bookmarkEnd w:id="1019"/>
    </w:p>
    <w:p w14:paraId="6C2266D5" w14:textId="77777777" w:rsidR="001714DC" w:rsidRPr="00CA654E" w:rsidRDefault="001714DC" w:rsidP="001714DC">
      <w:pPr>
        <w:pStyle w:val="Normal01"/>
        <w:rPr>
          <w:sz w:val="24"/>
          <w:rtl/>
        </w:rPr>
      </w:pPr>
      <w:bookmarkStart w:id="1020" w:name="_Toc135452402"/>
      <w:bookmarkStart w:id="1021" w:name="_Toc206824105"/>
    </w:p>
    <w:tbl>
      <w:tblPr>
        <w:bidiVisual/>
        <w:tblW w:w="8047" w:type="dxa"/>
        <w:tblInd w:w="-22" w:type="dxa"/>
        <w:tblLayout w:type="fixed"/>
        <w:tblLook w:val="01E0" w:firstRow="1" w:lastRow="1" w:firstColumn="1" w:lastColumn="1" w:noHBand="0" w:noVBand="0"/>
      </w:tblPr>
      <w:tblGrid>
        <w:gridCol w:w="1948"/>
        <w:gridCol w:w="1170"/>
        <w:gridCol w:w="706"/>
        <w:gridCol w:w="774"/>
        <w:gridCol w:w="961"/>
        <w:gridCol w:w="819"/>
        <w:gridCol w:w="676"/>
        <w:gridCol w:w="993"/>
      </w:tblGrid>
      <w:tr w:rsidR="00D12C83" w:rsidRPr="009711D6" w14:paraId="4107C60E" w14:textId="77777777" w:rsidTr="004C7B26">
        <w:tc>
          <w:tcPr>
            <w:tcW w:w="1948" w:type="dxa"/>
          </w:tcPr>
          <w:p w14:paraId="7ECFF754" w14:textId="77777777" w:rsidR="00D12C83" w:rsidRPr="009711D6" w:rsidRDefault="00D12C83" w:rsidP="00D439B1">
            <w:pPr>
              <w:pStyle w:val="TableText"/>
              <w:spacing w:before="120"/>
              <w:rPr>
                <w:b/>
                <w:bCs/>
                <w:rtl/>
                <w:lang w:eastAsia="en-US"/>
              </w:rPr>
            </w:pPr>
            <w:r w:rsidRPr="009711D6">
              <w:rPr>
                <w:b/>
                <w:bCs/>
                <w:rtl/>
              </w:rPr>
              <w:t>שנערכה ונחתמה ב</w:t>
            </w:r>
          </w:p>
        </w:tc>
        <w:tc>
          <w:tcPr>
            <w:tcW w:w="1170" w:type="dxa"/>
            <w:tcBorders>
              <w:bottom w:val="single" w:sz="4" w:space="0" w:color="auto"/>
            </w:tcBorders>
          </w:tcPr>
          <w:p w14:paraId="0B505EC2" w14:textId="77777777" w:rsidR="00D12C83" w:rsidRPr="009711D6" w:rsidRDefault="00D12C83" w:rsidP="00D439B1">
            <w:pPr>
              <w:pStyle w:val="TableText"/>
              <w:jc w:val="center"/>
              <w:rPr>
                <w:b/>
                <w:bCs/>
                <w:rtl/>
                <w:lang w:eastAsia="en-US"/>
              </w:rPr>
            </w:pPr>
          </w:p>
        </w:tc>
        <w:tc>
          <w:tcPr>
            <w:tcW w:w="706" w:type="dxa"/>
          </w:tcPr>
          <w:p w14:paraId="254FFB17" w14:textId="77777777" w:rsidR="00D12C83" w:rsidRPr="009711D6" w:rsidRDefault="00D12C83" w:rsidP="00D439B1">
            <w:pPr>
              <w:pStyle w:val="TableText"/>
              <w:rPr>
                <w:b/>
                <w:bCs/>
                <w:rtl/>
                <w:lang w:eastAsia="en-US"/>
              </w:rPr>
            </w:pPr>
            <w:r w:rsidRPr="009711D6">
              <w:rPr>
                <w:b/>
                <w:bCs/>
                <w:rtl/>
              </w:rPr>
              <w:t>ביום</w:t>
            </w:r>
          </w:p>
        </w:tc>
        <w:tc>
          <w:tcPr>
            <w:tcW w:w="774" w:type="dxa"/>
            <w:tcBorders>
              <w:bottom w:val="single" w:sz="4" w:space="0" w:color="auto"/>
            </w:tcBorders>
          </w:tcPr>
          <w:p w14:paraId="08606731" w14:textId="77777777" w:rsidR="00D12C83" w:rsidRPr="009711D6" w:rsidRDefault="00D12C83" w:rsidP="00D439B1">
            <w:pPr>
              <w:pStyle w:val="TableText"/>
              <w:rPr>
                <w:b/>
                <w:bCs/>
                <w:rtl/>
                <w:lang w:eastAsia="en-US"/>
              </w:rPr>
            </w:pPr>
          </w:p>
        </w:tc>
        <w:tc>
          <w:tcPr>
            <w:tcW w:w="961" w:type="dxa"/>
          </w:tcPr>
          <w:p w14:paraId="7563815D" w14:textId="77777777" w:rsidR="00D12C83" w:rsidRPr="009711D6" w:rsidRDefault="00D12C83" w:rsidP="00D439B1">
            <w:pPr>
              <w:pStyle w:val="TableText"/>
              <w:rPr>
                <w:b/>
                <w:bCs/>
                <w:rtl/>
                <w:lang w:eastAsia="en-US"/>
              </w:rPr>
            </w:pPr>
            <w:r w:rsidRPr="009711D6">
              <w:rPr>
                <w:b/>
                <w:bCs/>
                <w:rtl/>
              </w:rPr>
              <w:t>בחודש</w:t>
            </w:r>
          </w:p>
        </w:tc>
        <w:tc>
          <w:tcPr>
            <w:tcW w:w="819" w:type="dxa"/>
            <w:tcBorders>
              <w:bottom w:val="single" w:sz="4" w:space="0" w:color="auto"/>
            </w:tcBorders>
          </w:tcPr>
          <w:p w14:paraId="0566C054" w14:textId="77777777" w:rsidR="00D12C83" w:rsidRPr="009711D6" w:rsidRDefault="00D12C83" w:rsidP="00D439B1">
            <w:pPr>
              <w:pStyle w:val="TableText"/>
              <w:rPr>
                <w:b/>
                <w:bCs/>
                <w:rtl/>
                <w:lang w:eastAsia="en-US"/>
              </w:rPr>
            </w:pPr>
          </w:p>
        </w:tc>
        <w:tc>
          <w:tcPr>
            <w:tcW w:w="676" w:type="dxa"/>
          </w:tcPr>
          <w:p w14:paraId="51ED0D96" w14:textId="77777777" w:rsidR="00D12C83" w:rsidRPr="009711D6" w:rsidRDefault="00D12C83" w:rsidP="00D439B1">
            <w:pPr>
              <w:pStyle w:val="TableText"/>
              <w:rPr>
                <w:b/>
                <w:bCs/>
                <w:rtl/>
                <w:lang w:eastAsia="en-US"/>
              </w:rPr>
            </w:pPr>
            <w:r w:rsidRPr="009711D6">
              <w:rPr>
                <w:rFonts w:hint="cs"/>
                <w:b/>
                <w:bCs/>
                <w:rtl/>
                <w:lang w:eastAsia="en-US"/>
              </w:rPr>
              <w:t>שנת</w:t>
            </w:r>
          </w:p>
        </w:tc>
        <w:tc>
          <w:tcPr>
            <w:tcW w:w="993" w:type="dxa"/>
            <w:tcBorders>
              <w:bottom w:val="single" w:sz="4" w:space="0" w:color="auto"/>
            </w:tcBorders>
          </w:tcPr>
          <w:p w14:paraId="0E2F20BE" w14:textId="77777777" w:rsidR="00D12C83" w:rsidRPr="009711D6" w:rsidRDefault="00D12C83" w:rsidP="00D439B1">
            <w:pPr>
              <w:pStyle w:val="TableText"/>
              <w:rPr>
                <w:b/>
                <w:bCs/>
                <w:rtl/>
                <w:lang w:eastAsia="en-US"/>
              </w:rPr>
            </w:pPr>
          </w:p>
        </w:tc>
      </w:tr>
    </w:tbl>
    <w:p w14:paraId="6245E74B" w14:textId="77777777" w:rsidR="00D12C83" w:rsidRPr="009711D6" w:rsidRDefault="00D12C83" w:rsidP="00D12C83">
      <w:pPr>
        <w:pStyle w:val="afff8"/>
        <w:spacing w:line="240" w:lineRule="auto"/>
        <w:rPr>
          <w:b/>
          <w:bCs w:val="0"/>
          <w:sz w:val="24"/>
          <w:szCs w:val="24"/>
          <w:rtl/>
        </w:rPr>
      </w:pPr>
    </w:p>
    <w:tbl>
      <w:tblPr>
        <w:bidiVisual/>
        <w:tblW w:w="6626" w:type="dxa"/>
        <w:tblLook w:val="01E0" w:firstRow="1" w:lastRow="1" w:firstColumn="1" w:lastColumn="1" w:noHBand="0" w:noVBand="0"/>
      </w:tblPr>
      <w:tblGrid>
        <w:gridCol w:w="1523"/>
        <w:gridCol w:w="5103"/>
      </w:tblGrid>
      <w:tr w:rsidR="00D12C83" w:rsidRPr="009711D6" w14:paraId="70F16976" w14:textId="77777777" w:rsidTr="001C59D0">
        <w:trPr>
          <w:trHeight w:val="567"/>
        </w:trPr>
        <w:tc>
          <w:tcPr>
            <w:tcW w:w="1523" w:type="dxa"/>
            <w:vAlign w:val="bottom"/>
          </w:tcPr>
          <w:p w14:paraId="2EC70AC7" w14:textId="77777777" w:rsidR="00D12C83" w:rsidRPr="009711D6" w:rsidRDefault="00962CDF" w:rsidP="00D439B1">
            <w:pPr>
              <w:pStyle w:val="TableText"/>
              <w:rPr>
                <w:rtl/>
              </w:rPr>
            </w:pPr>
            <w:r>
              <w:rPr>
                <w:rFonts w:hint="cs"/>
                <w:rtl/>
              </w:rPr>
              <w:t>על ידי</w:t>
            </w:r>
          </w:p>
        </w:tc>
        <w:tc>
          <w:tcPr>
            <w:tcW w:w="5103" w:type="dxa"/>
            <w:vAlign w:val="bottom"/>
          </w:tcPr>
          <w:p w14:paraId="24F548AA" w14:textId="77777777" w:rsidR="00D12C83" w:rsidRPr="00962CDF" w:rsidRDefault="00962CDF" w:rsidP="00D439B1">
            <w:pPr>
              <w:pStyle w:val="TableText"/>
              <w:rPr>
                <w:rtl/>
              </w:rPr>
            </w:pPr>
            <w:r w:rsidRPr="00962CDF">
              <w:rPr>
                <w:rFonts w:hint="cs"/>
                <w:rtl/>
              </w:rPr>
              <w:t>_______________________________________</w:t>
            </w:r>
          </w:p>
        </w:tc>
      </w:tr>
      <w:tr w:rsidR="00D12C83" w:rsidRPr="009711D6" w14:paraId="206B5C99" w14:textId="77777777" w:rsidTr="001C59D0">
        <w:trPr>
          <w:trHeight w:val="567"/>
        </w:trPr>
        <w:tc>
          <w:tcPr>
            <w:tcW w:w="1523" w:type="dxa"/>
            <w:vAlign w:val="bottom"/>
          </w:tcPr>
          <w:p w14:paraId="7867CD8C" w14:textId="77777777" w:rsidR="00D12C83" w:rsidRPr="009711D6" w:rsidRDefault="00D12C83" w:rsidP="00D439B1">
            <w:pPr>
              <w:pStyle w:val="TableText"/>
              <w:rPr>
                <w:rtl/>
              </w:rPr>
            </w:pPr>
            <w:r w:rsidRPr="009711D6">
              <w:rPr>
                <w:rFonts w:hint="cs"/>
                <w:rtl/>
              </w:rPr>
              <w:t>ת.ז.</w:t>
            </w:r>
          </w:p>
        </w:tc>
        <w:tc>
          <w:tcPr>
            <w:tcW w:w="5103" w:type="dxa"/>
            <w:vAlign w:val="bottom"/>
          </w:tcPr>
          <w:p w14:paraId="41457376" w14:textId="77777777" w:rsidR="00D12C83" w:rsidRPr="00962CDF" w:rsidRDefault="00962CDF" w:rsidP="00D439B1">
            <w:pPr>
              <w:pStyle w:val="TableText"/>
              <w:rPr>
                <w:rtl/>
              </w:rPr>
            </w:pPr>
            <w:r w:rsidRPr="00962CDF">
              <w:rPr>
                <w:rFonts w:hint="cs"/>
                <w:rtl/>
              </w:rPr>
              <w:t>_______________________________________</w:t>
            </w:r>
          </w:p>
        </w:tc>
      </w:tr>
      <w:tr w:rsidR="00D12C83" w:rsidRPr="009711D6" w14:paraId="34001503" w14:textId="77777777" w:rsidTr="001C59D0">
        <w:trPr>
          <w:trHeight w:val="567"/>
        </w:trPr>
        <w:tc>
          <w:tcPr>
            <w:tcW w:w="1523" w:type="dxa"/>
            <w:vAlign w:val="bottom"/>
          </w:tcPr>
          <w:p w14:paraId="51CC0E2E" w14:textId="77777777" w:rsidR="00D12C83" w:rsidRPr="009711D6" w:rsidRDefault="00D12C83" w:rsidP="001C59D0">
            <w:pPr>
              <w:pStyle w:val="TableText"/>
              <w:rPr>
                <w:rtl/>
              </w:rPr>
            </w:pPr>
            <w:r w:rsidRPr="009711D6">
              <w:rPr>
                <w:rFonts w:hint="cs"/>
                <w:rtl/>
              </w:rPr>
              <w:t>מ</w:t>
            </w:r>
            <w:r w:rsidR="001C59D0">
              <w:rPr>
                <w:rFonts w:hint="cs"/>
                <w:rtl/>
              </w:rPr>
              <w:t>כתובת</w:t>
            </w:r>
            <w:r w:rsidRPr="009711D6">
              <w:rPr>
                <w:rFonts w:hint="cs"/>
                <w:rtl/>
              </w:rPr>
              <w:t>'</w:t>
            </w:r>
          </w:p>
        </w:tc>
        <w:tc>
          <w:tcPr>
            <w:tcW w:w="5103" w:type="dxa"/>
            <w:vAlign w:val="bottom"/>
          </w:tcPr>
          <w:p w14:paraId="1C48E82F" w14:textId="77777777" w:rsidR="00D12C83" w:rsidRPr="00962CDF" w:rsidRDefault="00962CDF" w:rsidP="00D439B1">
            <w:pPr>
              <w:pStyle w:val="TableText"/>
              <w:rPr>
                <w:rtl/>
              </w:rPr>
            </w:pPr>
            <w:r w:rsidRPr="00962CDF">
              <w:rPr>
                <w:rFonts w:hint="cs"/>
                <w:rtl/>
              </w:rPr>
              <w:t>_______________________________________</w:t>
            </w:r>
          </w:p>
        </w:tc>
      </w:tr>
    </w:tbl>
    <w:p w14:paraId="0232E7F0" w14:textId="77777777" w:rsidR="00D12C83" w:rsidRPr="009711D6" w:rsidRDefault="00D12C83" w:rsidP="00D12C83">
      <w:pPr>
        <w:rPr>
          <w:rtl/>
        </w:rPr>
      </w:pPr>
    </w:p>
    <w:p w14:paraId="75F89F7A" w14:textId="774C7143" w:rsidR="00D12C83" w:rsidRPr="009711D6" w:rsidRDefault="00D12C83" w:rsidP="007934EF">
      <w:pPr>
        <w:pStyle w:val="Normal11"/>
        <w:spacing w:line="276" w:lineRule="auto"/>
        <w:ind w:left="1090" w:hanging="1043"/>
        <w:rPr>
          <w:rtl/>
        </w:rPr>
        <w:pPrChange w:id="1022" w:author="קריכלי דיאנה" w:date="2016-08-31T15:21:00Z">
          <w:pPr>
            <w:pStyle w:val="Normal11"/>
            <w:spacing w:line="276" w:lineRule="auto"/>
            <w:ind w:left="1090" w:hanging="1043"/>
          </w:pPr>
        </w:pPrChange>
      </w:pPr>
      <w:r w:rsidRPr="009711D6">
        <w:rPr>
          <w:b/>
          <w:bCs/>
          <w:rtl/>
        </w:rPr>
        <w:t>הואיל</w:t>
      </w:r>
      <w:r w:rsidRPr="009711D6">
        <w:rPr>
          <w:rtl/>
        </w:rPr>
        <w:tab/>
        <w:t>ומ</w:t>
      </w:r>
      <w:r w:rsidRPr="009711D6">
        <w:rPr>
          <w:rFonts w:hint="cs"/>
          <w:rtl/>
        </w:rPr>
        <w:t>שרד ה</w:t>
      </w:r>
      <w:r w:rsidR="00567356">
        <w:rPr>
          <w:rFonts w:hint="cs"/>
          <w:rtl/>
        </w:rPr>
        <w:t>תיירות</w:t>
      </w:r>
      <w:r w:rsidRPr="009711D6">
        <w:rPr>
          <w:rFonts w:hint="cs"/>
          <w:rtl/>
        </w:rPr>
        <w:t xml:space="preserve"> </w:t>
      </w:r>
      <w:r w:rsidRPr="009711D6">
        <w:rPr>
          <w:rtl/>
        </w:rPr>
        <w:t>בשם מדינת ישראל מקבל את שירותי</w:t>
      </w:r>
      <w:r w:rsidRPr="009711D6">
        <w:rPr>
          <w:rFonts w:hint="cs"/>
          <w:rtl/>
        </w:rPr>
        <w:t xml:space="preserve">י במסגרת </w:t>
      </w:r>
      <w:r w:rsidR="000817C0">
        <w:rPr>
          <w:sz w:val="24"/>
          <w:rtl/>
        </w:rPr>
        <w:t xml:space="preserve">מכרז </w:t>
      </w:r>
      <w:del w:id="1023" w:author="קריכלי דיאנה" w:date="2016-08-31T15:21:00Z">
        <w:r w:rsidR="000817C0" w:rsidDel="007934EF">
          <w:rPr>
            <w:sz w:val="24"/>
            <w:rtl/>
          </w:rPr>
          <w:delText>3</w:delText>
        </w:r>
      </w:del>
      <w:ins w:id="1024" w:author="קריכלי דיאנה" w:date="2016-08-31T15:21:00Z">
        <w:r w:rsidR="007934EF">
          <w:rPr>
            <w:rFonts w:hint="cs"/>
            <w:sz w:val="24"/>
            <w:rtl/>
          </w:rPr>
          <w:t>21</w:t>
        </w:r>
      </w:ins>
      <w:r w:rsidR="000817C0">
        <w:rPr>
          <w:sz w:val="24"/>
          <w:rtl/>
        </w:rPr>
        <w:t>-2016</w:t>
      </w:r>
      <w:r w:rsidR="00567356" w:rsidRPr="00567356">
        <w:rPr>
          <w:sz w:val="24"/>
          <w:rtl/>
        </w:rPr>
        <w:t xml:space="preserve"> </w:t>
      </w:r>
      <w:r w:rsidR="000817C0">
        <w:rPr>
          <w:sz w:val="24"/>
          <w:rtl/>
        </w:rPr>
        <w:t>הפקה, כתיבה, עריכה ותחזוקה של תוכן מאגר מידע של משרד התיירות</w:t>
      </w:r>
      <w:r w:rsidRPr="009711D6">
        <w:rPr>
          <w:rFonts w:hint="cs"/>
          <w:rtl/>
        </w:rPr>
        <w:t xml:space="preserve"> ו</w:t>
      </w:r>
      <w:r w:rsidRPr="009711D6">
        <w:rPr>
          <w:rtl/>
        </w:rPr>
        <w:t xml:space="preserve">כהגדרתם </w:t>
      </w:r>
      <w:r w:rsidRPr="009711D6">
        <w:rPr>
          <w:rFonts w:hint="cs"/>
          <w:rtl/>
        </w:rPr>
        <w:t xml:space="preserve">בנספח א' </w:t>
      </w:r>
      <w:r>
        <w:rPr>
          <w:rFonts w:hint="cs"/>
          <w:rtl/>
        </w:rPr>
        <w:t>לחוזה</w:t>
      </w:r>
      <w:r w:rsidRPr="009711D6">
        <w:rPr>
          <w:rFonts w:hint="cs"/>
          <w:rtl/>
        </w:rPr>
        <w:t xml:space="preserve"> ההתקשרות</w:t>
      </w:r>
      <w:r w:rsidRPr="009711D6">
        <w:rPr>
          <w:rtl/>
        </w:rPr>
        <w:t>;</w:t>
      </w:r>
    </w:p>
    <w:p w14:paraId="5E0AFB7D" w14:textId="77777777" w:rsidR="00D12C83" w:rsidRPr="009711D6" w:rsidRDefault="00D12C83" w:rsidP="00962CDF">
      <w:pPr>
        <w:pStyle w:val="Normal11"/>
        <w:ind w:left="40"/>
        <w:rPr>
          <w:rtl/>
        </w:rPr>
      </w:pPr>
      <w:r w:rsidRPr="009711D6">
        <w:rPr>
          <w:b/>
          <w:bCs/>
          <w:rtl/>
        </w:rPr>
        <w:t>והואיל</w:t>
      </w:r>
      <w:r w:rsidR="00962CDF">
        <w:rPr>
          <w:rtl/>
        </w:rPr>
        <w:tab/>
      </w:r>
      <w:r w:rsidR="00962CDF">
        <w:rPr>
          <w:rFonts w:hint="cs"/>
          <w:rtl/>
        </w:rPr>
        <w:t xml:space="preserve">       </w:t>
      </w:r>
      <w:r w:rsidRPr="009711D6">
        <w:rPr>
          <w:rtl/>
        </w:rPr>
        <w:t xml:space="preserve">והנני מועסק </w:t>
      </w:r>
      <w:r>
        <w:rPr>
          <w:rFonts w:hint="cs"/>
          <w:rtl/>
        </w:rPr>
        <w:t>על-ידי</w:t>
      </w:r>
      <w:r w:rsidRPr="009711D6">
        <w:rPr>
          <w:rFonts w:hint="cs"/>
          <w:rtl/>
        </w:rPr>
        <w:t xml:space="preserve"> חברת ___________________ </w:t>
      </w:r>
      <w:r w:rsidRPr="009711D6">
        <w:rPr>
          <w:rtl/>
        </w:rPr>
        <w:t xml:space="preserve">בקשר למתן </w:t>
      </w:r>
      <w:r w:rsidR="00FD3CD2">
        <w:rPr>
          <w:rFonts w:hint="cs"/>
          <w:rtl/>
        </w:rPr>
        <w:t>ה</w:t>
      </w:r>
      <w:r w:rsidRPr="009711D6">
        <w:rPr>
          <w:rtl/>
        </w:rPr>
        <w:t>שירותי</w:t>
      </w:r>
      <w:r w:rsidR="00FD3CD2">
        <w:rPr>
          <w:rFonts w:hint="cs"/>
          <w:rtl/>
        </w:rPr>
        <w:t>ם</w:t>
      </w:r>
      <w:r w:rsidRPr="009711D6">
        <w:rPr>
          <w:rtl/>
        </w:rPr>
        <w:t>;</w:t>
      </w:r>
    </w:p>
    <w:p w14:paraId="665ED807" w14:textId="77777777" w:rsidR="00D12C83" w:rsidRPr="009711D6" w:rsidRDefault="00D12C83" w:rsidP="00962CDF">
      <w:pPr>
        <w:pStyle w:val="Normal11"/>
        <w:ind w:left="40"/>
        <w:rPr>
          <w:rtl/>
        </w:rPr>
      </w:pPr>
      <w:r w:rsidRPr="009711D6">
        <w:rPr>
          <w:b/>
          <w:bCs/>
          <w:rtl/>
        </w:rPr>
        <w:t>והואיל</w:t>
      </w:r>
      <w:r w:rsidRPr="009711D6">
        <w:rPr>
          <w:rtl/>
        </w:rPr>
        <w:tab/>
      </w:r>
      <w:r w:rsidR="00962CDF">
        <w:rPr>
          <w:rFonts w:hint="cs"/>
          <w:rtl/>
        </w:rPr>
        <w:t xml:space="preserve">       </w:t>
      </w:r>
      <w:r w:rsidRPr="009711D6">
        <w:rPr>
          <w:rtl/>
        </w:rPr>
        <w:t>והנני עשוי לה</w:t>
      </w:r>
      <w:r w:rsidRPr="009711D6">
        <w:rPr>
          <w:rFonts w:hint="cs"/>
          <w:rtl/>
        </w:rPr>
        <w:t>י</w:t>
      </w:r>
      <w:r w:rsidRPr="009711D6">
        <w:rPr>
          <w:rtl/>
        </w:rPr>
        <w:t>חשף לסודות מקצועיים עליהם מעוני</w:t>
      </w:r>
      <w:r w:rsidRPr="009711D6">
        <w:rPr>
          <w:rFonts w:hint="cs"/>
          <w:rtl/>
        </w:rPr>
        <w:t>י</w:t>
      </w:r>
      <w:r w:rsidRPr="009711D6">
        <w:rPr>
          <w:rtl/>
        </w:rPr>
        <w:t>נת מדינת ישראל להגן;</w:t>
      </w:r>
    </w:p>
    <w:p w14:paraId="5F927AC7" w14:textId="77777777" w:rsidR="00D12C83" w:rsidRPr="005D1A63" w:rsidRDefault="00D12C83" w:rsidP="00D12C83">
      <w:pPr>
        <w:pStyle w:val="Para0"/>
        <w:jc w:val="center"/>
        <w:rPr>
          <w:b/>
          <w:bCs/>
          <w:rtl/>
        </w:rPr>
      </w:pPr>
      <w:r w:rsidRPr="005D1A63">
        <w:rPr>
          <w:b/>
          <w:bCs/>
          <w:rtl/>
        </w:rPr>
        <w:t>לפיכך הנני מתחייב כלפי מדינת ישראל כדלקמן:</w:t>
      </w:r>
    </w:p>
    <w:p w14:paraId="117D1643" w14:textId="77777777" w:rsidR="00D12C83" w:rsidRPr="005D1A63" w:rsidRDefault="00D12C83" w:rsidP="00962CDF">
      <w:pPr>
        <w:pStyle w:val="Para1"/>
        <w:ind w:left="81"/>
        <w:rPr>
          <w:b/>
          <w:bCs/>
          <w:szCs w:val="28"/>
          <w:u w:val="single"/>
          <w:rtl/>
        </w:rPr>
      </w:pPr>
      <w:r w:rsidRPr="005D1A63">
        <w:rPr>
          <w:b/>
          <w:bCs/>
          <w:u w:val="single"/>
          <w:rtl/>
        </w:rPr>
        <w:t>הגדרות</w:t>
      </w:r>
    </w:p>
    <w:p w14:paraId="06CBC662" w14:textId="77777777" w:rsidR="00D12C83" w:rsidRPr="009711D6" w:rsidRDefault="00D12C83" w:rsidP="00962CDF">
      <w:pPr>
        <w:pStyle w:val="Para1"/>
        <w:ind w:left="81"/>
        <w:rPr>
          <w:rtl/>
        </w:rPr>
      </w:pPr>
      <w:r w:rsidRPr="009711D6">
        <w:rPr>
          <w:rtl/>
        </w:rPr>
        <w:t xml:space="preserve">בהתחייבות זו תהיה למונחים הבאים המשמעות המופיעה </w:t>
      </w:r>
      <w:proofErr w:type="spellStart"/>
      <w:r w:rsidRPr="009711D6">
        <w:rPr>
          <w:rtl/>
        </w:rPr>
        <w:t>לצידם</w:t>
      </w:r>
      <w:proofErr w:type="spellEnd"/>
      <w:r w:rsidRPr="009711D6">
        <w:rPr>
          <w:rtl/>
        </w:rPr>
        <w:t>:</w:t>
      </w:r>
    </w:p>
    <w:tbl>
      <w:tblPr>
        <w:bidiVisual/>
        <w:tblW w:w="8222" w:type="dxa"/>
        <w:tblInd w:w="921" w:type="dxa"/>
        <w:tblLook w:val="04A0" w:firstRow="1" w:lastRow="0" w:firstColumn="1" w:lastColumn="0" w:noHBand="0" w:noVBand="1"/>
      </w:tblPr>
      <w:tblGrid>
        <w:gridCol w:w="1559"/>
        <w:gridCol w:w="6663"/>
      </w:tblGrid>
      <w:tr w:rsidR="00D12C83" w:rsidRPr="009711D6" w14:paraId="0D2E5B47" w14:textId="77777777" w:rsidTr="001C59D0">
        <w:tc>
          <w:tcPr>
            <w:tcW w:w="1559" w:type="dxa"/>
          </w:tcPr>
          <w:p w14:paraId="5286605D" w14:textId="77777777" w:rsidR="00D12C83" w:rsidRPr="009711D6" w:rsidRDefault="00D12C83" w:rsidP="00962CDF">
            <w:pPr>
              <w:pStyle w:val="Para0"/>
              <w:ind w:left="81"/>
              <w:jc w:val="left"/>
              <w:rPr>
                <w:rtl/>
              </w:rPr>
            </w:pPr>
            <w:r w:rsidRPr="009711D6">
              <w:rPr>
                <w:b/>
                <w:bCs/>
                <w:rtl/>
              </w:rPr>
              <w:t>"שירותי" או</w:t>
            </w:r>
            <w:r w:rsidRPr="009711D6">
              <w:rPr>
                <w:rFonts w:hint="cs"/>
                <w:b/>
                <w:bCs/>
                <w:rtl/>
              </w:rPr>
              <w:t xml:space="preserve"> </w:t>
            </w:r>
            <w:r w:rsidRPr="009711D6">
              <w:rPr>
                <w:b/>
                <w:bCs/>
                <w:rtl/>
              </w:rPr>
              <w:t>"השירותים"</w:t>
            </w:r>
          </w:p>
        </w:tc>
        <w:tc>
          <w:tcPr>
            <w:tcW w:w="6663" w:type="dxa"/>
          </w:tcPr>
          <w:p w14:paraId="082BA38F" w14:textId="77777777" w:rsidR="00D12C83" w:rsidRPr="009711D6" w:rsidRDefault="00D12C83" w:rsidP="00962CDF">
            <w:pPr>
              <w:pStyle w:val="Para0"/>
              <w:ind w:left="81"/>
              <w:rPr>
                <w:rtl/>
              </w:rPr>
            </w:pPr>
            <w:r w:rsidRPr="009711D6">
              <w:rPr>
                <w:rtl/>
              </w:rPr>
              <w:t>מתן</w:t>
            </w:r>
            <w:r w:rsidRPr="009711D6">
              <w:rPr>
                <w:rFonts w:hint="cs"/>
                <w:rtl/>
              </w:rPr>
              <w:t xml:space="preserve"> </w:t>
            </w:r>
            <w:r w:rsidRPr="009711D6">
              <w:rPr>
                <w:rtl/>
              </w:rPr>
              <w:t xml:space="preserve">השירותים המפורטים </w:t>
            </w:r>
            <w:r>
              <w:rPr>
                <w:rFonts w:hint="cs"/>
                <w:rtl/>
              </w:rPr>
              <w:t>בחוזה</w:t>
            </w:r>
            <w:r w:rsidRPr="009711D6">
              <w:rPr>
                <w:rFonts w:hint="cs"/>
                <w:rtl/>
              </w:rPr>
              <w:t xml:space="preserve"> ההתקשרות ונספחיו</w:t>
            </w:r>
            <w:r w:rsidRPr="009711D6">
              <w:rPr>
                <w:rtl/>
              </w:rPr>
              <w:t>.</w:t>
            </w:r>
          </w:p>
        </w:tc>
      </w:tr>
      <w:tr w:rsidR="00D12C83" w:rsidRPr="009711D6" w14:paraId="4855056F" w14:textId="77777777" w:rsidTr="001C59D0">
        <w:tc>
          <w:tcPr>
            <w:tcW w:w="1559" w:type="dxa"/>
          </w:tcPr>
          <w:p w14:paraId="46705A5B" w14:textId="77777777" w:rsidR="00D12C83" w:rsidRPr="009711D6" w:rsidRDefault="00D12C83" w:rsidP="00962CDF">
            <w:pPr>
              <w:pStyle w:val="Para0"/>
              <w:ind w:left="81"/>
              <w:rPr>
                <w:rtl/>
              </w:rPr>
            </w:pPr>
            <w:r w:rsidRPr="009711D6">
              <w:rPr>
                <w:b/>
                <w:bCs/>
                <w:rtl/>
              </w:rPr>
              <w:t>"מידע"</w:t>
            </w:r>
          </w:p>
        </w:tc>
        <w:tc>
          <w:tcPr>
            <w:tcW w:w="6663" w:type="dxa"/>
          </w:tcPr>
          <w:p w14:paraId="5F472B4D" w14:textId="77777777" w:rsidR="00D12C83" w:rsidRPr="009711D6" w:rsidRDefault="00FD3CD2" w:rsidP="00962CDF">
            <w:pPr>
              <w:pStyle w:val="Para0"/>
              <w:spacing w:line="276" w:lineRule="auto"/>
              <w:ind w:left="81"/>
              <w:rPr>
                <w:rtl/>
              </w:rPr>
            </w:pPr>
            <w:r w:rsidRPr="00FD3CD2">
              <w:rPr>
                <w:rtl/>
              </w:rPr>
              <w:t>כל מידע (</w:t>
            </w:r>
            <w:r w:rsidRPr="00FD3CD2">
              <w:t>Information</w:t>
            </w:r>
            <w:r w:rsidRPr="00FD3CD2">
              <w:rPr>
                <w:rtl/>
              </w:rPr>
              <w:t>), ידע (</w:t>
            </w:r>
            <w:r w:rsidRPr="00FD3CD2">
              <w:t>Know-How</w:t>
            </w:r>
            <w:r w:rsidRPr="00FD3CD2">
              <w:rPr>
                <w:rtl/>
              </w:rPr>
              <w:t>), ידיעה, מסמך, תכתובת, תכנית, נתון, מודל, חוות דעת, מסקנה וכל דבר אחר כיוצ"ב הקשור או הנוגע למתן השירותים</w:t>
            </w:r>
            <w:r w:rsidRPr="00FD3CD2">
              <w:t>/</w:t>
            </w:r>
            <w:r w:rsidRPr="00FD3CD2">
              <w:rPr>
                <w:rFonts w:hint="cs"/>
                <w:rtl/>
              </w:rPr>
              <w:t>הספקת הטובין</w:t>
            </w:r>
            <w:r w:rsidRPr="00FD3CD2">
              <w:rPr>
                <w:rtl/>
              </w:rPr>
              <w:t xml:space="preserve"> בין בכתב ובין בע"פ בכל צורה או דרך של שימור ידיעות בצורה חשמלית</w:t>
            </w:r>
            <w:r w:rsidRPr="00FD3CD2">
              <w:rPr>
                <w:rFonts w:hint="cs"/>
                <w:rtl/>
              </w:rPr>
              <w:t>,</w:t>
            </w:r>
            <w:r w:rsidRPr="00FD3CD2">
              <w:rPr>
                <w:rtl/>
              </w:rPr>
              <w:t xml:space="preserve"> אלקטרונית</w:t>
            </w:r>
            <w:r w:rsidRPr="00FD3CD2">
              <w:rPr>
                <w:rFonts w:hint="cs"/>
                <w:rtl/>
              </w:rPr>
              <w:t>,</w:t>
            </w:r>
            <w:r w:rsidRPr="00FD3CD2">
              <w:rPr>
                <w:rtl/>
              </w:rPr>
              <w:t xml:space="preserve"> אופטית</w:t>
            </w:r>
            <w:r w:rsidRPr="00FD3CD2">
              <w:rPr>
                <w:rFonts w:hint="cs"/>
                <w:rtl/>
              </w:rPr>
              <w:t>,</w:t>
            </w:r>
            <w:r w:rsidRPr="00FD3CD2">
              <w:rPr>
                <w:rtl/>
              </w:rPr>
              <w:t xml:space="preserve"> מגנטית</w:t>
            </w:r>
            <w:r w:rsidRPr="00FD3CD2">
              <w:rPr>
                <w:rFonts w:hint="cs"/>
                <w:rtl/>
              </w:rPr>
              <w:t xml:space="preserve"> </w:t>
            </w:r>
            <w:r w:rsidRPr="00FD3CD2">
              <w:rPr>
                <w:rtl/>
              </w:rPr>
              <w:t>או אחרת.</w:t>
            </w:r>
          </w:p>
        </w:tc>
      </w:tr>
      <w:tr w:rsidR="00D12C83" w:rsidRPr="009711D6" w14:paraId="2EE7C0C3" w14:textId="77777777" w:rsidTr="001C59D0">
        <w:tc>
          <w:tcPr>
            <w:tcW w:w="1559" w:type="dxa"/>
          </w:tcPr>
          <w:p w14:paraId="00BE52B6" w14:textId="77777777" w:rsidR="00D12C83" w:rsidRPr="009711D6" w:rsidRDefault="00D12C83" w:rsidP="00962CDF">
            <w:pPr>
              <w:pStyle w:val="Para0"/>
              <w:ind w:left="81"/>
              <w:rPr>
                <w:rtl/>
              </w:rPr>
            </w:pPr>
            <w:r w:rsidRPr="009711D6">
              <w:rPr>
                <w:b/>
                <w:bCs/>
                <w:rtl/>
              </w:rPr>
              <w:t>"סודות מקצועיים"</w:t>
            </w:r>
          </w:p>
        </w:tc>
        <w:tc>
          <w:tcPr>
            <w:tcW w:w="6663" w:type="dxa"/>
          </w:tcPr>
          <w:p w14:paraId="2077CC5D" w14:textId="77777777" w:rsidR="00D12C83" w:rsidRPr="009711D6" w:rsidRDefault="00FD3CD2" w:rsidP="00962CDF">
            <w:pPr>
              <w:pStyle w:val="Para0"/>
              <w:spacing w:line="276" w:lineRule="auto"/>
              <w:ind w:left="81"/>
              <w:rPr>
                <w:rtl/>
              </w:rPr>
            </w:pPr>
            <w:r w:rsidRPr="00FD3CD2">
              <w:rPr>
                <w:rtl/>
              </w:rPr>
              <w:t>כל מידע אשר יגיע לידי הקבלן או העובד בקשר למתן השירותים</w:t>
            </w:r>
            <w:r w:rsidRPr="00FD3CD2">
              <w:t>/</w:t>
            </w:r>
            <w:r w:rsidRPr="00FD3CD2">
              <w:rPr>
                <w:rFonts w:hint="cs"/>
                <w:rtl/>
              </w:rPr>
              <w:t>הספקת הטובין</w:t>
            </w:r>
            <w:r w:rsidRPr="00FD3CD2">
              <w:rPr>
                <w:rtl/>
              </w:rPr>
              <w:t>, בין אם נתקבל במהלך מתן השירותים</w:t>
            </w:r>
            <w:r w:rsidRPr="00FD3CD2">
              <w:t>/</w:t>
            </w:r>
            <w:r w:rsidRPr="00FD3CD2">
              <w:rPr>
                <w:rFonts w:hint="cs"/>
                <w:rtl/>
              </w:rPr>
              <w:t>הספקת הטובין</w:t>
            </w:r>
            <w:r w:rsidRPr="00FD3CD2">
              <w:rPr>
                <w:rtl/>
              </w:rPr>
              <w:t xml:space="preserve"> או לאחר מכן, לרבות ומבלי לפגוע בכלליות האמור לעיל: מידע אשר </w:t>
            </w:r>
            <w:proofErr w:type="spellStart"/>
            <w:r w:rsidRPr="00FD3CD2">
              <w:rPr>
                <w:rtl/>
              </w:rPr>
              <w:t>ימסר</w:t>
            </w:r>
            <w:proofErr w:type="spellEnd"/>
            <w:r w:rsidRPr="00FD3CD2">
              <w:rPr>
                <w:rtl/>
              </w:rPr>
              <w:t xml:space="preserve"> ע"י המזמין</w:t>
            </w:r>
            <w:r w:rsidRPr="00FD3CD2">
              <w:rPr>
                <w:rFonts w:hint="cs"/>
                <w:rtl/>
              </w:rPr>
              <w:t>,</w:t>
            </w:r>
            <w:r w:rsidRPr="00FD3CD2">
              <w:rPr>
                <w:rtl/>
              </w:rPr>
              <w:t xml:space="preserve"> כל גורם אחר או מי מטעמו.</w:t>
            </w:r>
          </w:p>
        </w:tc>
      </w:tr>
    </w:tbl>
    <w:p w14:paraId="0BDAC7EE" w14:textId="77777777" w:rsidR="00D12C83" w:rsidRPr="009711D6" w:rsidRDefault="00D12C83" w:rsidP="00962CDF">
      <w:pPr>
        <w:pStyle w:val="Normal11"/>
        <w:ind w:left="-203"/>
        <w:rPr>
          <w:b/>
          <w:bCs/>
          <w:u w:val="single"/>
          <w:rtl/>
        </w:rPr>
      </w:pPr>
      <w:r w:rsidRPr="009711D6">
        <w:rPr>
          <w:b/>
          <w:bCs/>
          <w:u w:val="single"/>
          <w:rtl/>
        </w:rPr>
        <w:t>שמירת סודיות</w:t>
      </w:r>
    </w:p>
    <w:p w14:paraId="6334B170" w14:textId="77777777" w:rsidR="00962CDF" w:rsidRPr="00962CDF" w:rsidRDefault="00962CDF" w:rsidP="00962CDF">
      <w:pPr>
        <w:pStyle w:val="Normal01"/>
        <w:ind w:left="-203"/>
        <w:rPr>
          <w:sz w:val="24"/>
          <w:rtl/>
        </w:rPr>
      </w:pPr>
      <w:r w:rsidRPr="00962CDF">
        <w:rPr>
          <w:sz w:val="24"/>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788122E" w14:textId="77777777" w:rsidR="00962CDF" w:rsidRPr="00962CDF" w:rsidRDefault="00962CDF" w:rsidP="00962CDF">
      <w:pPr>
        <w:pStyle w:val="Normal01"/>
        <w:ind w:left="-203"/>
        <w:rPr>
          <w:sz w:val="24"/>
          <w:rtl/>
        </w:rPr>
      </w:pPr>
      <w:r w:rsidRPr="00962CDF">
        <w:rPr>
          <w:sz w:val="24"/>
          <w:rtl/>
        </w:rPr>
        <w:t>הנני מצהיר כי ידוע לי שאי מילוי התחייבויותיי מהוות עבירה לפי פרק ז' (ביטחון המדינה, יחסי חוץ וסודות רשמיים) לחוק העונשין, תשל"ז - 1977.</w:t>
      </w:r>
    </w:p>
    <w:p w14:paraId="3A2E53DD" w14:textId="77777777" w:rsidR="00962CDF" w:rsidRDefault="00962CDF" w:rsidP="00962CDF">
      <w:pPr>
        <w:pStyle w:val="Normal01"/>
        <w:ind w:left="-203"/>
        <w:rPr>
          <w:sz w:val="24"/>
          <w:rtl/>
        </w:rPr>
      </w:pPr>
      <w:r w:rsidRPr="00962CDF">
        <w:rPr>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1E542785" w14:textId="77777777" w:rsidR="00962CDF" w:rsidRDefault="00962CDF" w:rsidP="001C59D0">
      <w:pPr>
        <w:pStyle w:val="Normal01"/>
        <w:ind w:firstLine="720"/>
        <w:rPr>
          <w:sz w:val="24"/>
          <w:rtl/>
        </w:rPr>
      </w:pPr>
      <w:r w:rsidRPr="00962CDF">
        <w:rPr>
          <w:sz w:val="24"/>
          <w:rtl/>
        </w:rPr>
        <w:lastRenderedPageBreak/>
        <w:t>ולראיה באתי על החתום: ________________________________</w:t>
      </w:r>
    </w:p>
    <w:p w14:paraId="1D7CD1D1" w14:textId="77777777" w:rsidR="00697CA9" w:rsidRDefault="00697CA9" w:rsidP="004F5F0D">
      <w:pPr>
        <w:pStyle w:val="H21"/>
        <w:outlineLvl w:val="0"/>
        <w:rPr>
          <w:szCs w:val="24"/>
          <w:rtl/>
        </w:rPr>
      </w:pPr>
      <w:bookmarkStart w:id="1025" w:name="_Toc318848606"/>
      <w:bookmarkStart w:id="1026" w:name="_Toc422087711"/>
      <w:bookmarkStart w:id="1027" w:name="_Toc422087893"/>
      <w:bookmarkStart w:id="1028" w:name="_Toc433800446"/>
      <w:bookmarkStart w:id="1029" w:name="_Toc434707037"/>
      <w:bookmarkStart w:id="1030" w:name="_Toc434738325"/>
      <w:bookmarkStart w:id="1031" w:name="_Toc447487384"/>
      <w:bookmarkStart w:id="1032" w:name="_Toc422087712"/>
      <w:r w:rsidRPr="00CA654E">
        <w:rPr>
          <w:szCs w:val="24"/>
          <w:rtl/>
        </w:rPr>
        <w:t>נספח</w:t>
      </w:r>
      <w:r>
        <w:rPr>
          <w:rFonts w:hint="cs"/>
          <w:szCs w:val="24"/>
          <w:rtl/>
        </w:rPr>
        <w:t xml:space="preserve"> 0.7.1</w:t>
      </w:r>
      <w:r>
        <w:rPr>
          <w:szCs w:val="24"/>
          <w:rtl/>
        </w:rPr>
        <w:t>ד</w:t>
      </w:r>
      <w:r w:rsidRPr="00CA654E">
        <w:rPr>
          <w:szCs w:val="24"/>
          <w:rtl/>
        </w:rPr>
        <w:t xml:space="preserve">' </w:t>
      </w:r>
      <w:r>
        <w:rPr>
          <w:rFonts w:hint="cs"/>
          <w:szCs w:val="24"/>
          <w:rtl/>
        </w:rPr>
        <w:t>א</w:t>
      </w:r>
      <w:r>
        <w:rPr>
          <w:szCs w:val="24"/>
          <w:rtl/>
        </w:rPr>
        <w:t xml:space="preserve">ישור </w:t>
      </w:r>
      <w:r w:rsidR="005C4DA2">
        <w:rPr>
          <w:rFonts w:hint="cs"/>
          <w:szCs w:val="24"/>
          <w:rtl/>
        </w:rPr>
        <w:t>קיום</w:t>
      </w:r>
      <w:r w:rsidR="005C4DA2">
        <w:rPr>
          <w:szCs w:val="24"/>
          <w:rtl/>
        </w:rPr>
        <w:t xml:space="preserve"> </w:t>
      </w:r>
      <w:r>
        <w:rPr>
          <w:szCs w:val="24"/>
          <w:rtl/>
        </w:rPr>
        <w:t>ביטוחים</w:t>
      </w:r>
      <w:bookmarkEnd w:id="1025"/>
      <w:bookmarkEnd w:id="1026"/>
      <w:bookmarkEnd w:id="1027"/>
      <w:bookmarkEnd w:id="1028"/>
      <w:bookmarkEnd w:id="1029"/>
      <w:bookmarkEnd w:id="1030"/>
      <w:bookmarkEnd w:id="1031"/>
    </w:p>
    <w:p w14:paraId="5889F0C0" w14:textId="77777777" w:rsidR="00697CA9" w:rsidRDefault="00697CA9" w:rsidP="00697CA9">
      <w:pPr>
        <w:pStyle w:val="Normal01"/>
        <w:rPr>
          <w:sz w:val="24"/>
          <w:rtl/>
        </w:rPr>
      </w:pPr>
    </w:p>
    <w:p w14:paraId="3EE5EDEF" w14:textId="77777777" w:rsidR="00697CA9" w:rsidRPr="006F2196" w:rsidRDefault="00697CA9" w:rsidP="00697CA9">
      <w:pPr>
        <w:pStyle w:val="afff6"/>
        <w:rPr>
          <w:rFonts w:cs="David"/>
          <w:sz w:val="24"/>
          <w:szCs w:val="24"/>
          <w:rtl/>
        </w:rPr>
      </w:pPr>
      <w:r w:rsidRPr="006F2196">
        <w:rPr>
          <w:rFonts w:cs="David" w:hint="cs"/>
          <w:sz w:val="24"/>
          <w:szCs w:val="24"/>
          <w:rtl/>
        </w:rPr>
        <w:t>לכבוד</w:t>
      </w:r>
      <w:r w:rsidRPr="006F2196">
        <w:rPr>
          <w:rFonts w:cs="David"/>
          <w:sz w:val="24"/>
          <w:szCs w:val="24"/>
          <w:rtl/>
        </w:rPr>
        <w:t xml:space="preserve"> </w:t>
      </w:r>
    </w:p>
    <w:p w14:paraId="15E5D127" w14:textId="77777777" w:rsidR="00697CA9" w:rsidRPr="006F2196" w:rsidRDefault="00697CA9" w:rsidP="00697CA9">
      <w:pPr>
        <w:pStyle w:val="afff6"/>
        <w:rPr>
          <w:rFonts w:cs="David"/>
          <w:sz w:val="24"/>
          <w:szCs w:val="24"/>
          <w:rtl/>
        </w:rPr>
      </w:pPr>
    </w:p>
    <w:p w14:paraId="2C958B27" w14:textId="77777777" w:rsidR="00697CA9" w:rsidRPr="006F2196" w:rsidRDefault="00697CA9" w:rsidP="00FE6617">
      <w:pPr>
        <w:pStyle w:val="afff6"/>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sidR="00FE6617" w:rsidRPr="00FE6617">
        <w:rPr>
          <w:rFonts w:cs="David" w:hint="cs"/>
          <w:b/>
          <w:bCs/>
          <w:sz w:val="28"/>
          <w:szCs w:val="28"/>
          <w:u w:val="single"/>
          <w:rtl/>
        </w:rPr>
        <w:t>משרד התיירות</w:t>
      </w:r>
    </w:p>
    <w:p w14:paraId="000823AD" w14:textId="77777777" w:rsidR="005315E5" w:rsidRDefault="00FE6617" w:rsidP="00FE6617">
      <w:pPr>
        <w:pStyle w:val="afff6"/>
        <w:rPr>
          <w:rFonts w:cs="David"/>
          <w:sz w:val="24"/>
          <w:szCs w:val="24"/>
          <w:rtl/>
        </w:rPr>
      </w:pPr>
      <w:r>
        <w:rPr>
          <w:rFonts w:cs="David" w:hint="cs"/>
          <w:b/>
          <w:bCs/>
          <w:sz w:val="24"/>
          <w:szCs w:val="24"/>
          <w:rtl/>
        </w:rPr>
        <w:t xml:space="preserve"> </w:t>
      </w:r>
      <w:r>
        <w:rPr>
          <w:rFonts w:cs="David" w:hint="cs"/>
          <w:sz w:val="24"/>
          <w:szCs w:val="24"/>
          <w:rtl/>
        </w:rPr>
        <w:t xml:space="preserve">בנק ישראל 5, </w:t>
      </w:r>
      <w:r w:rsidR="005315E5">
        <w:rPr>
          <w:rFonts w:cs="David" w:hint="cs"/>
          <w:sz w:val="24"/>
          <w:szCs w:val="24"/>
          <w:rtl/>
        </w:rPr>
        <w:t>ירושלים</w:t>
      </w:r>
    </w:p>
    <w:p w14:paraId="534D426B" w14:textId="77777777" w:rsidR="005315E5" w:rsidRPr="006F2196" w:rsidRDefault="005315E5" w:rsidP="00697CA9">
      <w:pPr>
        <w:pStyle w:val="afff6"/>
        <w:rPr>
          <w:rFonts w:cs="David"/>
          <w:sz w:val="24"/>
          <w:szCs w:val="24"/>
          <w:rtl/>
        </w:rPr>
      </w:pPr>
    </w:p>
    <w:p w14:paraId="55F9E0E8" w14:textId="77777777" w:rsidR="00697CA9" w:rsidRPr="006F2196" w:rsidRDefault="00697CA9" w:rsidP="00697CA9">
      <w:pPr>
        <w:pStyle w:val="afff6"/>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p>
    <w:p w14:paraId="6E360A2E" w14:textId="4AA212E5" w:rsidR="00917445" w:rsidDel="007934EF" w:rsidRDefault="00697CA9" w:rsidP="00460D80">
      <w:pPr>
        <w:pStyle w:val="afff6"/>
        <w:rPr>
          <w:del w:id="1033" w:author="קריכלי דיאנה" w:date="2016-08-31T15:21:00Z"/>
          <w:rFonts w:cs="David"/>
          <w:sz w:val="24"/>
          <w:szCs w:val="24"/>
          <w:rtl/>
        </w:rPr>
      </w:pPr>
      <w:r w:rsidRPr="006F2196">
        <w:rPr>
          <w:rFonts w:cs="David"/>
          <w:sz w:val="24"/>
          <w:szCs w:val="24"/>
          <w:rtl/>
        </w:rPr>
        <w:t xml:space="preserve"> </w:t>
      </w:r>
    </w:p>
    <w:p w14:paraId="2A31881D" w14:textId="77777777" w:rsidR="00340AF8" w:rsidRPr="005308F1" w:rsidRDefault="00340AF8" w:rsidP="007934EF">
      <w:pPr>
        <w:pStyle w:val="afff6"/>
        <w:rPr>
          <w:rtl/>
        </w:rPr>
        <w:pPrChange w:id="1034" w:author="קריכלי דיאנה" w:date="2016-08-31T15:21:00Z">
          <w:pPr/>
        </w:pPrChange>
      </w:pPr>
    </w:p>
    <w:p w14:paraId="493F8EAF" w14:textId="77777777" w:rsidR="00340AF8" w:rsidRPr="005308F1" w:rsidRDefault="00340AF8" w:rsidP="00340AF8">
      <w:pPr>
        <w:rPr>
          <w:rtl/>
        </w:rPr>
      </w:pPr>
      <w:r w:rsidRPr="005308F1">
        <w:rPr>
          <w:rFonts w:hint="cs"/>
          <w:rtl/>
        </w:rPr>
        <w:t>הננו מאשרים בזה כי ערכנו למבוטחנו _____________________</w:t>
      </w:r>
      <w:r>
        <w:rPr>
          <w:rFonts w:hint="cs"/>
          <w:rtl/>
        </w:rPr>
        <w:t>_____________</w:t>
      </w:r>
      <w:r w:rsidRPr="005308F1">
        <w:rPr>
          <w:rFonts w:hint="cs"/>
          <w:rtl/>
        </w:rPr>
        <w:t>__(להלן "</w:t>
      </w:r>
      <w:r>
        <w:rPr>
          <w:rFonts w:hint="cs"/>
          <w:rtl/>
        </w:rPr>
        <w:t>הספק</w:t>
      </w:r>
      <w:r w:rsidRPr="005308F1">
        <w:rPr>
          <w:rFonts w:hint="cs"/>
          <w:rtl/>
        </w:rPr>
        <w:t xml:space="preserve">") </w:t>
      </w:r>
    </w:p>
    <w:p w14:paraId="2651BAB9" w14:textId="77777777" w:rsidR="00340AF8" w:rsidRPr="005308F1" w:rsidRDefault="00340AF8" w:rsidP="00340AF8">
      <w:pPr>
        <w:rPr>
          <w:rtl/>
        </w:rPr>
      </w:pPr>
    </w:p>
    <w:p w14:paraId="28751B4F" w14:textId="77777777" w:rsidR="00340AF8" w:rsidRDefault="00340AF8" w:rsidP="00E31E22">
      <w:pPr>
        <w:jc w:val="both"/>
        <w:rPr>
          <w:rtl/>
        </w:rPr>
        <w:pPrChange w:id="1035" w:author="קריכלי דיאנה" w:date="2016-08-31T15:23:00Z">
          <w:pPr/>
        </w:pPrChange>
      </w:pPr>
      <w:r w:rsidRPr="005308F1">
        <w:rPr>
          <w:rFonts w:hint="cs"/>
          <w:rtl/>
        </w:rPr>
        <w:t>לתקופת הביטוח  מיום _______________ עד יום ________________ בקשר</w:t>
      </w:r>
      <w:r w:rsidRPr="00853607">
        <w:rPr>
          <w:rtl/>
        </w:rPr>
        <w:t xml:space="preserve"> </w:t>
      </w:r>
      <w:r w:rsidRPr="00555F59">
        <w:rPr>
          <w:rFonts w:hint="cs"/>
          <w:rtl/>
        </w:rPr>
        <w:t xml:space="preserve">להפקה, כתיבה, עריכת ותחזוקה של תוכן מאגר </w:t>
      </w:r>
      <w:r>
        <w:rPr>
          <w:rFonts w:hint="cs"/>
          <w:rtl/>
        </w:rPr>
        <w:t>ה</w:t>
      </w:r>
      <w:r w:rsidRPr="00555F59">
        <w:rPr>
          <w:rFonts w:hint="cs"/>
          <w:rtl/>
        </w:rPr>
        <w:t>מידע של משרד התיירות</w:t>
      </w:r>
      <w:r>
        <w:rPr>
          <w:rFonts w:hint="cs"/>
          <w:rtl/>
        </w:rPr>
        <w:t xml:space="preserve"> לרבות טיוב, תיעוד, תרגום התוכן לשפות שונות, תמיכה ושירות, </w:t>
      </w:r>
      <w:r w:rsidRPr="00935D56">
        <w:rPr>
          <w:rtl/>
        </w:rPr>
        <w:t xml:space="preserve">בהתאם למכרז וחוזה עם מדינת ישראל – משרד </w:t>
      </w:r>
      <w:r>
        <w:rPr>
          <w:rFonts w:hint="cs"/>
          <w:rtl/>
        </w:rPr>
        <w:t xml:space="preserve">התיירות, </w:t>
      </w:r>
      <w:r w:rsidRPr="00047861">
        <w:rPr>
          <w:rtl/>
        </w:rPr>
        <w:t>את הביטוחים המפורטים להלן:</w:t>
      </w:r>
    </w:p>
    <w:p w14:paraId="2FA55FD8" w14:textId="77777777" w:rsidR="00340AF8" w:rsidRDefault="00340AF8" w:rsidP="00340AF8">
      <w:pPr>
        <w:rPr>
          <w:rtl/>
        </w:rPr>
      </w:pPr>
    </w:p>
    <w:p w14:paraId="765AB982" w14:textId="77777777" w:rsidR="00340AF8" w:rsidRPr="00EA546D" w:rsidRDefault="00340AF8" w:rsidP="00340AF8">
      <w:pPr>
        <w:rPr>
          <w:b/>
          <w:bCs/>
          <w:sz w:val="28"/>
          <w:szCs w:val="28"/>
          <w:u w:val="single"/>
          <w:rtl/>
        </w:rPr>
      </w:pPr>
      <w:r w:rsidRPr="00EA546D">
        <w:rPr>
          <w:rFonts w:hint="cs"/>
          <w:b/>
          <w:bCs/>
          <w:sz w:val="28"/>
          <w:szCs w:val="28"/>
          <w:u w:val="single"/>
          <w:rtl/>
        </w:rPr>
        <w:t>ביטוח חבות המעבידים</w:t>
      </w:r>
    </w:p>
    <w:p w14:paraId="118B9A7A" w14:textId="77777777" w:rsidR="00340AF8" w:rsidRPr="00EA546D" w:rsidRDefault="00340AF8" w:rsidP="00340AF8">
      <w:pPr>
        <w:rPr>
          <w:rtl/>
        </w:rPr>
      </w:pPr>
    </w:p>
    <w:p w14:paraId="33B203AD" w14:textId="77777777" w:rsidR="00340AF8" w:rsidRDefault="00340AF8" w:rsidP="00E31E22">
      <w:pPr>
        <w:jc w:val="both"/>
        <w:rPr>
          <w:rtl/>
        </w:rPr>
        <w:pPrChange w:id="1036" w:author="קריכלי דיאנה" w:date="2016-08-31T15:23:00Z">
          <w:pPr/>
        </w:pPrChange>
      </w:pPr>
      <w:r w:rsidRPr="00EA546D">
        <w:rPr>
          <w:rFonts w:hint="cs"/>
          <w:rtl/>
        </w:rPr>
        <w:t xml:space="preserve">1. אחריותו החוקית כלפי עובדיו בכל תחומי מדינת ישראל והשטחים המוחזקים. </w:t>
      </w:r>
    </w:p>
    <w:p w14:paraId="4F43D704" w14:textId="77777777" w:rsidR="00340AF8" w:rsidRDefault="00340AF8" w:rsidP="00E31E22">
      <w:pPr>
        <w:jc w:val="both"/>
        <w:rPr>
          <w:rtl/>
        </w:rPr>
        <w:pPrChange w:id="1037" w:author="קריכלי דיאנה" w:date="2016-08-31T15:23:00Z">
          <w:pPr/>
        </w:pPrChange>
      </w:pPr>
    </w:p>
    <w:p w14:paraId="789CA61E" w14:textId="77777777" w:rsidR="00340AF8" w:rsidRDefault="00340AF8" w:rsidP="00E31E22">
      <w:pPr>
        <w:jc w:val="both"/>
        <w:rPr>
          <w:rtl/>
        </w:rPr>
        <w:pPrChange w:id="1038" w:author="קריכלי דיאנה" w:date="2016-08-31T15:23:00Z">
          <w:pPr/>
        </w:pPrChange>
      </w:pPr>
      <w:r>
        <w:rPr>
          <w:rFonts w:hint="cs"/>
          <w:rtl/>
        </w:rPr>
        <w:t xml:space="preserve">2. </w:t>
      </w:r>
      <w:r>
        <w:rPr>
          <w:rtl/>
        </w:rPr>
        <w:t>גבול  האחריות לא יפחת מסך  5,000,000 דולר ארה"ב לעובד,  למקרה ולתקופת ביטוח (שנה);</w:t>
      </w:r>
    </w:p>
    <w:p w14:paraId="2C9DBBCB" w14:textId="77777777" w:rsidR="00340AF8" w:rsidRDefault="00340AF8" w:rsidP="00E31E22">
      <w:pPr>
        <w:jc w:val="both"/>
        <w:rPr>
          <w:rtl/>
        </w:rPr>
        <w:pPrChange w:id="1039" w:author="קריכלי דיאנה" w:date="2016-08-31T15:23:00Z">
          <w:pPr/>
        </w:pPrChange>
      </w:pPr>
    </w:p>
    <w:p w14:paraId="3A3A2DFE" w14:textId="77777777" w:rsidR="00340AF8" w:rsidRDefault="00340AF8" w:rsidP="00E31E22">
      <w:pPr>
        <w:jc w:val="both"/>
        <w:rPr>
          <w:rtl/>
        </w:rPr>
        <w:pPrChange w:id="1040" w:author="קריכלי דיאנה" w:date="2016-08-31T15:23:00Z">
          <w:pPr/>
        </w:pPrChange>
      </w:pPr>
      <w:r>
        <w:rPr>
          <w:rFonts w:hint="cs"/>
          <w:rtl/>
        </w:rPr>
        <w:t xml:space="preserve">3. </w:t>
      </w:r>
      <w:r>
        <w:rPr>
          <w:rtl/>
        </w:rPr>
        <w:t xml:space="preserve">הביטוח </w:t>
      </w:r>
      <w:r>
        <w:rPr>
          <w:rFonts w:hint="cs"/>
          <w:rtl/>
        </w:rPr>
        <w:t>מורחב</w:t>
      </w:r>
      <w:r>
        <w:rPr>
          <w:rtl/>
        </w:rPr>
        <w:t xml:space="preserve"> לכסות את </w:t>
      </w:r>
      <w:proofErr w:type="spellStart"/>
      <w:r>
        <w:rPr>
          <w:rtl/>
        </w:rPr>
        <w:t>חבותו</w:t>
      </w:r>
      <w:proofErr w:type="spellEnd"/>
      <w:r>
        <w:rPr>
          <w:rtl/>
        </w:rPr>
        <w:t xml:space="preserve"> של המבוטח כלפי קבלנים,  קבלני משנה ועובדיהם היה  ויחשב כמעביד</w:t>
      </w:r>
      <w:r>
        <w:rPr>
          <w:rFonts w:hint="cs"/>
          <w:rtl/>
        </w:rPr>
        <w:t>ם.</w:t>
      </w:r>
    </w:p>
    <w:p w14:paraId="65033B8B" w14:textId="77777777" w:rsidR="00340AF8" w:rsidRDefault="00340AF8" w:rsidP="00E31E22">
      <w:pPr>
        <w:jc w:val="both"/>
        <w:rPr>
          <w:rtl/>
        </w:rPr>
        <w:pPrChange w:id="1041" w:author="קריכלי דיאנה" w:date="2016-08-31T15:23:00Z">
          <w:pPr/>
        </w:pPrChange>
      </w:pPr>
    </w:p>
    <w:p w14:paraId="48102E45" w14:textId="77777777" w:rsidR="00340AF8" w:rsidRDefault="00340AF8" w:rsidP="00E31E22">
      <w:pPr>
        <w:jc w:val="both"/>
        <w:rPr>
          <w:rtl/>
        </w:rPr>
        <w:pPrChange w:id="1042" w:author="קריכלי דיאנה" w:date="2016-08-31T15:23:00Z">
          <w:pPr/>
        </w:pPrChange>
      </w:pPr>
      <w:r>
        <w:rPr>
          <w:rFonts w:hint="cs"/>
          <w:rtl/>
        </w:rPr>
        <w:t xml:space="preserve">4. </w:t>
      </w:r>
      <w:r>
        <w:rPr>
          <w:rtl/>
        </w:rPr>
        <w:t xml:space="preserve">הביטוח על פי הפוליסה </w:t>
      </w:r>
      <w:r>
        <w:rPr>
          <w:rFonts w:hint="cs"/>
          <w:rtl/>
        </w:rPr>
        <w:t>מורחב</w:t>
      </w:r>
      <w:r>
        <w:rPr>
          <w:rtl/>
        </w:rPr>
        <w:t xml:space="preserve"> לשפות את מדינת ישראל – משרד התיירות, היה ונטען לעניין קרות תאונת  עבודה/מחלת  מקצוע כלשהי כי הם  נושאים בחבות מעביד כלשהם כלפי מי מעובדי הספק, </w:t>
      </w:r>
      <w:r>
        <w:rPr>
          <w:rFonts w:hint="cs"/>
          <w:rtl/>
        </w:rPr>
        <w:t xml:space="preserve"> </w:t>
      </w:r>
      <w:r>
        <w:rPr>
          <w:rtl/>
        </w:rPr>
        <w:t>קבלנים, קבלני משנה ועובדיהם שבשירותו.</w:t>
      </w:r>
      <w:r>
        <w:rPr>
          <w:rFonts w:hint="cs"/>
          <w:rtl/>
        </w:rPr>
        <w:t xml:space="preserve"> </w:t>
      </w:r>
    </w:p>
    <w:p w14:paraId="2FCBE0B0" w14:textId="77777777" w:rsidR="00340AF8" w:rsidRPr="00EA546D" w:rsidRDefault="00340AF8" w:rsidP="00E31E22">
      <w:pPr>
        <w:jc w:val="both"/>
        <w:rPr>
          <w:b/>
          <w:bCs/>
          <w:color w:val="FF0000"/>
          <w:rtl/>
        </w:rPr>
        <w:pPrChange w:id="1043" w:author="קריכלי דיאנה" w:date="2016-08-31T15:23:00Z">
          <w:pPr/>
        </w:pPrChange>
      </w:pPr>
    </w:p>
    <w:p w14:paraId="3B778EB0" w14:textId="77777777" w:rsidR="00340AF8" w:rsidRPr="00EA28DE" w:rsidRDefault="00340AF8" w:rsidP="00E31E22">
      <w:pPr>
        <w:jc w:val="both"/>
        <w:rPr>
          <w:b/>
          <w:bCs/>
          <w:sz w:val="28"/>
          <w:szCs w:val="28"/>
          <w:u w:val="single"/>
          <w:rtl/>
        </w:rPr>
        <w:pPrChange w:id="1044" w:author="קריכלי דיאנה" w:date="2016-08-31T15:23:00Z">
          <w:pPr/>
        </w:pPrChange>
      </w:pPr>
      <w:r w:rsidRPr="00EA28DE">
        <w:rPr>
          <w:rFonts w:hint="cs"/>
          <w:b/>
          <w:bCs/>
          <w:sz w:val="28"/>
          <w:szCs w:val="28"/>
          <w:u w:val="single"/>
          <w:rtl/>
        </w:rPr>
        <w:t>ביטוח אחריות כלפי צד שלישי</w:t>
      </w:r>
    </w:p>
    <w:p w14:paraId="74A9CC1A" w14:textId="77777777" w:rsidR="00340AF8" w:rsidRPr="00EA28DE" w:rsidRDefault="00340AF8" w:rsidP="00E31E22">
      <w:pPr>
        <w:jc w:val="both"/>
        <w:rPr>
          <w:b/>
          <w:bCs/>
          <w:rtl/>
        </w:rPr>
        <w:pPrChange w:id="1045" w:author="קריכלי דיאנה" w:date="2016-08-31T15:23:00Z">
          <w:pPr/>
        </w:pPrChange>
      </w:pPr>
      <w:r w:rsidRPr="00EA28DE">
        <w:rPr>
          <w:rFonts w:hint="cs"/>
          <w:b/>
          <w:bCs/>
          <w:rtl/>
        </w:rPr>
        <w:t xml:space="preserve">      </w:t>
      </w:r>
    </w:p>
    <w:p w14:paraId="3107FD4E" w14:textId="77777777" w:rsidR="00340AF8" w:rsidRPr="00EA28DE" w:rsidRDefault="00340AF8" w:rsidP="00E31E22">
      <w:pPr>
        <w:jc w:val="both"/>
        <w:rPr>
          <w:rtl/>
        </w:rPr>
        <w:pPrChange w:id="1046" w:author="קריכלי דיאנה" w:date="2016-08-31T15:23:00Z">
          <w:pPr/>
        </w:pPrChange>
      </w:pPr>
      <w:r w:rsidRPr="00EA28DE">
        <w:rPr>
          <w:rFonts w:hint="cs"/>
          <w:rtl/>
        </w:rPr>
        <w:t>1. אחריות</w:t>
      </w:r>
      <w:r>
        <w:rPr>
          <w:rFonts w:hint="cs"/>
          <w:rtl/>
        </w:rPr>
        <w:t>ו</w:t>
      </w:r>
      <w:r w:rsidRPr="00EA28DE">
        <w:rPr>
          <w:rFonts w:hint="cs"/>
          <w:rtl/>
        </w:rPr>
        <w:t xml:space="preserve"> החוקית בביטוח אחריות כלפי צד שלישי על פי דיני מדינת ישראל , בגין נזקי גוף ורכוש בכל תחומי מדינת ישראל והשטחים המוחזקים. </w:t>
      </w:r>
    </w:p>
    <w:p w14:paraId="1A8D568E" w14:textId="77777777" w:rsidR="00340AF8" w:rsidRPr="00EA28DE" w:rsidRDefault="00340AF8" w:rsidP="00E31E22">
      <w:pPr>
        <w:jc w:val="both"/>
        <w:rPr>
          <w:rtl/>
        </w:rPr>
        <w:pPrChange w:id="1047" w:author="קריכלי דיאנה" w:date="2016-08-31T15:23:00Z">
          <w:pPr/>
        </w:pPrChange>
      </w:pPr>
    </w:p>
    <w:p w14:paraId="3B3E486C" w14:textId="77777777" w:rsidR="00340AF8" w:rsidRPr="00EA28DE" w:rsidRDefault="00340AF8" w:rsidP="00E31E22">
      <w:pPr>
        <w:jc w:val="both"/>
        <w:rPr>
          <w:rtl/>
        </w:rPr>
        <w:pPrChange w:id="1048" w:author="קריכלי דיאנה" w:date="2016-08-31T15:23:00Z">
          <w:pPr/>
        </w:pPrChange>
      </w:pPr>
      <w:r w:rsidRPr="00EA28DE">
        <w:rPr>
          <w:rFonts w:hint="cs"/>
          <w:rtl/>
        </w:rPr>
        <w:t xml:space="preserve">2.  גבולות האחריות שלא יפחתו מסך   500,000 דולר ארה"ב,  למקרה ולתקופת הביטוח (שנה). </w:t>
      </w:r>
    </w:p>
    <w:p w14:paraId="5F6D31F9" w14:textId="77777777" w:rsidR="00340AF8" w:rsidRPr="00EA28DE" w:rsidRDefault="00340AF8" w:rsidP="00E31E22">
      <w:pPr>
        <w:jc w:val="both"/>
        <w:rPr>
          <w:rtl/>
        </w:rPr>
        <w:pPrChange w:id="1049" w:author="קריכלי דיאנה" w:date="2016-08-31T15:23:00Z">
          <w:pPr/>
        </w:pPrChange>
      </w:pPr>
    </w:p>
    <w:p w14:paraId="7B22F605" w14:textId="77777777" w:rsidR="00340AF8" w:rsidRDefault="00340AF8" w:rsidP="00E31E22">
      <w:pPr>
        <w:jc w:val="both"/>
        <w:rPr>
          <w:rtl/>
        </w:rPr>
        <w:pPrChange w:id="1050" w:author="קריכלי דיאנה" w:date="2016-08-31T15:23:00Z">
          <w:pPr/>
        </w:pPrChange>
      </w:pPr>
      <w:r w:rsidRPr="00EA28DE">
        <w:rPr>
          <w:rFonts w:hint="cs"/>
          <w:rtl/>
        </w:rPr>
        <w:t>3. בפוליסה ייכלל סעיף אחריות צולבת (</w:t>
      </w:r>
      <w:r w:rsidRPr="00EA28DE">
        <w:rPr>
          <w:rFonts w:hint="cs"/>
        </w:rPr>
        <w:t>CROSS LIABILITY</w:t>
      </w:r>
      <w:r w:rsidRPr="00EA28DE">
        <w:rPr>
          <w:rFonts w:hint="cs"/>
          <w:rtl/>
        </w:rPr>
        <w:t>).</w:t>
      </w:r>
    </w:p>
    <w:p w14:paraId="0745127C" w14:textId="77777777" w:rsidR="00340AF8" w:rsidRDefault="00340AF8" w:rsidP="00E31E22">
      <w:pPr>
        <w:jc w:val="both"/>
        <w:rPr>
          <w:rtl/>
        </w:rPr>
        <w:pPrChange w:id="1051" w:author="קריכלי דיאנה" w:date="2016-08-31T15:23:00Z">
          <w:pPr/>
        </w:pPrChange>
      </w:pPr>
    </w:p>
    <w:p w14:paraId="7FE2CB7A" w14:textId="77777777" w:rsidR="00340AF8" w:rsidRDefault="00340AF8" w:rsidP="00E31E22">
      <w:pPr>
        <w:jc w:val="both"/>
        <w:rPr>
          <w:rtl/>
        </w:rPr>
        <w:pPrChange w:id="1052" w:author="קריכלי דיאנה" w:date="2016-08-31T15:23:00Z">
          <w:pPr/>
        </w:pPrChange>
      </w:pPr>
      <w:r>
        <w:rPr>
          <w:rFonts w:hint="cs"/>
          <w:rtl/>
        </w:rPr>
        <w:t>4.  מתורגמנים ועורכים, שאינם</w:t>
      </w:r>
      <w:r>
        <w:rPr>
          <w:rtl/>
        </w:rPr>
        <w:t xml:space="preserve"> </w:t>
      </w:r>
      <w:r>
        <w:rPr>
          <w:rFonts w:hint="cs"/>
          <w:rtl/>
        </w:rPr>
        <w:t>מכוסים</w:t>
      </w:r>
      <w:r>
        <w:rPr>
          <w:rtl/>
        </w:rPr>
        <w:t xml:space="preserve"> במסגרת ביטוח חבות מעבידים של </w:t>
      </w:r>
      <w:r>
        <w:rPr>
          <w:rFonts w:hint="cs"/>
          <w:rtl/>
        </w:rPr>
        <w:t xml:space="preserve">הספק, ייחשבו צד </w:t>
      </w:r>
    </w:p>
    <w:p w14:paraId="3AA4FC82" w14:textId="77777777" w:rsidR="00340AF8" w:rsidRDefault="00340AF8" w:rsidP="00E31E22">
      <w:pPr>
        <w:jc w:val="both"/>
        <w:rPr>
          <w:rtl/>
        </w:rPr>
        <w:pPrChange w:id="1053" w:author="קריכלי דיאנה" w:date="2016-08-31T15:23:00Z">
          <w:pPr/>
        </w:pPrChange>
      </w:pPr>
      <w:r>
        <w:rPr>
          <w:rFonts w:hint="cs"/>
          <w:rtl/>
        </w:rPr>
        <w:t xml:space="preserve">     שלישי;</w:t>
      </w:r>
    </w:p>
    <w:p w14:paraId="6677E45C" w14:textId="77777777" w:rsidR="00340AF8" w:rsidRDefault="00340AF8" w:rsidP="00E31E22">
      <w:pPr>
        <w:jc w:val="both"/>
        <w:rPr>
          <w:rtl/>
        </w:rPr>
        <w:pPrChange w:id="1054" w:author="קריכלי דיאנה" w:date="2016-08-31T15:23:00Z">
          <w:pPr/>
        </w:pPrChange>
      </w:pPr>
    </w:p>
    <w:p w14:paraId="20809529" w14:textId="77777777" w:rsidR="00340AF8" w:rsidRDefault="00340AF8" w:rsidP="00E31E22">
      <w:pPr>
        <w:jc w:val="both"/>
        <w:rPr>
          <w:rtl/>
        </w:rPr>
        <w:pPrChange w:id="1055" w:author="קריכלי דיאנה" w:date="2016-08-31T15:23:00Z">
          <w:pPr/>
        </w:pPrChange>
      </w:pPr>
      <w:r>
        <w:rPr>
          <w:rFonts w:hint="cs"/>
          <w:rtl/>
        </w:rPr>
        <w:t>5. רכוש מדינת ישראל ייחשב רכוש צד שלישי;</w:t>
      </w:r>
    </w:p>
    <w:p w14:paraId="7FE70368" w14:textId="77777777" w:rsidR="00340AF8" w:rsidRPr="00EA28DE" w:rsidRDefault="00340AF8" w:rsidP="00E31E22">
      <w:pPr>
        <w:jc w:val="both"/>
        <w:rPr>
          <w:rtl/>
        </w:rPr>
        <w:pPrChange w:id="1056" w:author="קריכלי דיאנה" w:date="2016-08-31T15:23:00Z">
          <w:pPr/>
        </w:pPrChange>
      </w:pPr>
    </w:p>
    <w:p w14:paraId="5C7AB1DA" w14:textId="77777777" w:rsidR="00340AF8" w:rsidRDefault="00340AF8" w:rsidP="00E31E22">
      <w:pPr>
        <w:jc w:val="both"/>
        <w:rPr>
          <w:rtl/>
        </w:rPr>
        <w:pPrChange w:id="1057" w:author="קריכלי דיאנה" w:date="2016-08-31T15:23:00Z">
          <w:pPr/>
        </w:pPrChange>
      </w:pPr>
      <w:r>
        <w:rPr>
          <w:rFonts w:hint="cs"/>
          <w:rtl/>
        </w:rPr>
        <w:t>6</w:t>
      </w:r>
      <w:r w:rsidRPr="00EA28DE">
        <w:rPr>
          <w:rFonts w:hint="cs"/>
          <w:rtl/>
        </w:rPr>
        <w:t xml:space="preserve">.  הביטוח מורחב לכסות את </w:t>
      </w:r>
      <w:proofErr w:type="spellStart"/>
      <w:r w:rsidRPr="00EA28DE">
        <w:rPr>
          <w:rFonts w:hint="cs"/>
          <w:rtl/>
        </w:rPr>
        <w:t>חבותו</w:t>
      </w:r>
      <w:proofErr w:type="spellEnd"/>
      <w:r w:rsidRPr="00EA28DE">
        <w:rPr>
          <w:rFonts w:hint="cs"/>
          <w:rtl/>
        </w:rPr>
        <w:t xml:space="preserve"> של המבוטח כלפי צד שלישי בגין פעילות של קבלנים, קבלני משנה ועובדיהם.</w:t>
      </w:r>
    </w:p>
    <w:p w14:paraId="6A05E8CF" w14:textId="77777777" w:rsidR="00340AF8" w:rsidRPr="00EA28DE" w:rsidRDefault="00340AF8" w:rsidP="00E31E22">
      <w:pPr>
        <w:jc w:val="both"/>
        <w:rPr>
          <w:rtl/>
        </w:rPr>
        <w:pPrChange w:id="1058" w:author="קריכלי דיאנה" w:date="2016-08-31T15:23:00Z">
          <w:pPr/>
        </w:pPrChange>
      </w:pPr>
    </w:p>
    <w:p w14:paraId="7FC14D9F" w14:textId="77777777" w:rsidR="00340AF8" w:rsidRDefault="00340AF8" w:rsidP="00E31E22">
      <w:pPr>
        <w:jc w:val="both"/>
        <w:rPr>
          <w:rtl/>
        </w:rPr>
        <w:pPrChange w:id="1059" w:author="קריכלי דיאנה" w:date="2016-08-31T15:23:00Z">
          <w:pPr/>
        </w:pPrChange>
      </w:pPr>
      <w:r>
        <w:rPr>
          <w:rFonts w:hint="cs"/>
          <w:rtl/>
        </w:rPr>
        <w:t>7</w:t>
      </w:r>
      <w:r w:rsidRPr="00EA28DE">
        <w:rPr>
          <w:rFonts w:hint="cs"/>
          <w:rtl/>
        </w:rPr>
        <w:t xml:space="preserve">.  </w:t>
      </w:r>
      <w:r>
        <w:rPr>
          <w:rtl/>
        </w:rPr>
        <w:t xml:space="preserve">הביטוח על פי הפוליסה </w:t>
      </w:r>
      <w:r>
        <w:rPr>
          <w:rFonts w:hint="cs"/>
          <w:rtl/>
        </w:rPr>
        <w:t>מורחב</w:t>
      </w:r>
      <w:r>
        <w:rPr>
          <w:rtl/>
        </w:rPr>
        <w:t xml:space="preserve"> לשפות את מדינת ישראל –  משרד התיירות, ככל שייחשבו </w:t>
      </w:r>
    </w:p>
    <w:p w14:paraId="35CBD9B4" w14:textId="77777777" w:rsidR="00340AF8" w:rsidRDefault="00340AF8" w:rsidP="00E31E22">
      <w:pPr>
        <w:jc w:val="both"/>
        <w:rPr>
          <w:rtl/>
        </w:rPr>
        <w:pPrChange w:id="1060" w:author="קריכלי דיאנה" w:date="2016-08-31T15:23:00Z">
          <w:pPr/>
        </w:pPrChange>
      </w:pPr>
      <w:r>
        <w:rPr>
          <w:rFonts w:hint="cs"/>
          <w:rtl/>
        </w:rPr>
        <w:t xml:space="preserve">     </w:t>
      </w:r>
      <w:r>
        <w:rPr>
          <w:rtl/>
        </w:rPr>
        <w:t xml:space="preserve">אחראים  למעשי ו/או  מחדלי  הספק וכל הפועלים מטעמו.     </w:t>
      </w:r>
    </w:p>
    <w:p w14:paraId="686B9B7D" w14:textId="77777777" w:rsidR="00340AF8" w:rsidRDefault="00340AF8" w:rsidP="00E31E22">
      <w:pPr>
        <w:jc w:val="both"/>
        <w:rPr>
          <w:rtl/>
        </w:rPr>
        <w:pPrChange w:id="1061" w:author="קריכלי דיאנה" w:date="2016-08-31T15:23:00Z">
          <w:pPr/>
        </w:pPrChange>
      </w:pPr>
      <w:r>
        <w:rPr>
          <w:rtl/>
        </w:rPr>
        <w:t xml:space="preserve">    </w:t>
      </w:r>
    </w:p>
    <w:p w14:paraId="03390718" w14:textId="77777777" w:rsidR="00340AF8" w:rsidRDefault="00340AF8" w:rsidP="00340AF8">
      <w:pPr>
        <w:rPr>
          <w:rtl/>
        </w:rPr>
      </w:pPr>
    </w:p>
    <w:p w14:paraId="3DD1E0C9" w14:textId="77777777" w:rsidR="00340AF8" w:rsidRDefault="00340AF8" w:rsidP="00E31E22">
      <w:pPr>
        <w:jc w:val="both"/>
        <w:rPr>
          <w:b/>
          <w:bCs/>
          <w:sz w:val="28"/>
          <w:szCs w:val="28"/>
          <w:u w:val="single"/>
          <w:rtl/>
        </w:rPr>
        <w:pPrChange w:id="1062" w:author="קריכלי דיאנה" w:date="2016-08-31T15:24:00Z">
          <w:pPr/>
        </w:pPrChange>
      </w:pPr>
      <w:r w:rsidRPr="00A22612">
        <w:rPr>
          <w:b/>
          <w:bCs/>
          <w:sz w:val="28"/>
          <w:szCs w:val="28"/>
          <w:u w:val="single"/>
          <w:rtl/>
        </w:rPr>
        <w:t>ביטוח אחריות מקצועית</w:t>
      </w:r>
    </w:p>
    <w:p w14:paraId="37A95A49" w14:textId="77777777" w:rsidR="00340AF8" w:rsidRPr="00A22612" w:rsidRDefault="00340AF8" w:rsidP="00E31E22">
      <w:pPr>
        <w:jc w:val="both"/>
        <w:rPr>
          <w:b/>
          <w:bCs/>
          <w:sz w:val="28"/>
          <w:szCs w:val="28"/>
          <w:u w:val="single"/>
          <w:rtl/>
        </w:rPr>
        <w:pPrChange w:id="1063" w:author="קריכלי דיאנה" w:date="2016-08-31T15:24:00Z">
          <w:pPr/>
        </w:pPrChange>
      </w:pPr>
    </w:p>
    <w:p w14:paraId="76F97623" w14:textId="77777777" w:rsidR="00340AF8" w:rsidRDefault="00340AF8" w:rsidP="00E31E22">
      <w:pPr>
        <w:jc w:val="both"/>
        <w:rPr>
          <w:rtl/>
        </w:rPr>
        <w:pPrChange w:id="1064" w:author="קריכלי דיאנה" w:date="2016-08-31T15:24:00Z">
          <w:pPr/>
        </w:pPrChange>
      </w:pPr>
      <w:r>
        <w:rPr>
          <w:rFonts w:hint="cs"/>
          <w:rtl/>
        </w:rPr>
        <w:t xml:space="preserve">1. </w:t>
      </w:r>
      <w:r>
        <w:rPr>
          <w:rtl/>
        </w:rPr>
        <w:t xml:space="preserve"> הפוליסה </w:t>
      </w:r>
      <w:r>
        <w:rPr>
          <w:rFonts w:hint="cs"/>
          <w:rtl/>
        </w:rPr>
        <w:t>מכסה</w:t>
      </w:r>
      <w:r>
        <w:rPr>
          <w:rtl/>
        </w:rPr>
        <w:t xml:space="preserve"> כל נזק מהפרת חובה מקצועית של הספק, עובדיו ובגין כל הפועלים </w:t>
      </w:r>
      <w:r>
        <w:rPr>
          <w:rFonts w:hint="cs"/>
          <w:rtl/>
        </w:rPr>
        <w:t>מטעמו</w:t>
      </w:r>
    </w:p>
    <w:p w14:paraId="5B3611D4" w14:textId="77777777" w:rsidR="00340AF8" w:rsidRDefault="00340AF8" w:rsidP="00E31E22">
      <w:pPr>
        <w:jc w:val="both"/>
        <w:rPr>
          <w:rtl/>
        </w:rPr>
        <w:pPrChange w:id="1065" w:author="קריכלי דיאנה" w:date="2016-08-31T15:24:00Z">
          <w:pPr/>
        </w:pPrChange>
      </w:pPr>
      <w:r>
        <w:rPr>
          <w:rtl/>
        </w:rPr>
        <w:t xml:space="preserve">     ואשר אירע כתוצאה ממעשה, רשלנות, לרבות מחדל, טעות או השמטה, מצג בלתי נכון, </w:t>
      </w:r>
      <w:r>
        <w:rPr>
          <w:rFonts w:hint="cs"/>
          <w:rtl/>
        </w:rPr>
        <w:t xml:space="preserve">הצהרה </w:t>
      </w:r>
      <w:r>
        <w:rPr>
          <w:rtl/>
        </w:rPr>
        <w:t xml:space="preserve">רשלנית שנעשו בתום לב, שייגרמו בקשר </w:t>
      </w:r>
      <w:r w:rsidRPr="00555F59">
        <w:rPr>
          <w:rFonts w:hint="cs"/>
          <w:rtl/>
        </w:rPr>
        <w:t xml:space="preserve">להפקה, כתיבה, עריכת ותחזוקה של תוכן מאגר </w:t>
      </w:r>
      <w:r>
        <w:rPr>
          <w:rFonts w:hint="cs"/>
          <w:rtl/>
        </w:rPr>
        <w:t>ה</w:t>
      </w:r>
      <w:r w:rsidRPr="00555F59">
        <w:rPr>
          <w:rFonts w:hint="cs"/>
          <w:rtl/>
        </w:rPr>
        <w:t>מידע של משרד התיירות</w:t>
      </w:r>
      <w:r>
        <w:rPr>
          <w:rFonts w:hint="cs"/>
          <w:rtl/>
        </w:rPr>
        <w:t xml:space="preserve"> לרבות טיוב, תיעוד, תרגום התוכן לשפות שונות, תמיכה ושירות, </w:t>
      </w:r>
      <w:r w:rsidRPr="00935D56">
        <w:rPr>
          <w:rtl/>
        </w:rPr>
        <w:t xml:space="preserve">בהתאם למכרז וחוזה עם מדינת ישראל – משרד </w:t>
      </w:r>
      <w:r>
        <w:rPr>
          <w:rFonts w:hint="cs"/>
          <w:rtl/>
        </w:rPr>
        <w:t>התיירות.</w:t>
      </w:r>
    </w:p>
    <w:p w14:paraId="4456C842" w14:textId="77777777" w:rsidR="00340AF8" w:rsidRDefault="00340AF8" w:rsidP="00E31E22">
      <w:pPr>
        <w:jc w:val="both"/>
        <w:rPr>
          <w:rtl/>
        </w:rPr>
        <w:pPrChange w:id="1066" w:author="קריכלי דיאנה" w:date="2016-08-31T15:24:00Z">
          <w:pPr/>
        </w:pPrChange>
      </w:pPr>
      <w:r>
        <w:rPr>
          <w:rtl/>
        </w:rPr>
        <w:t xml:space="preserve">        </w:t>
      </w:r>
    </w:p>
    <w:p w14:paraId="504D6870" w14:textId="77777777" w:rsidR="00340AF8" w:rsidRDefault="00340AF8" w:rsidP="00E31E22">
      <w:pPr>
        <w:jc w:val="both"/>
        <w:rPr>
          <w:rtl/>
        </w:rPr>
        <w:pPrChange w:id="1067" w:author="קריכלי דיאנה" w:date="2016-08-31T15:24:00Z">
          <w:pPr/>
        </w:pPrChange>
      </w:pPr>
      <w:r>
        <w:rPr>
          <w:rFonts w:hint="cs"/>
          <w:rtl/>
        </w:rPr>
        <w:t>2.</w:t>
      </w:r>
      <w:r>
        <w:rPr>
          <w:rtl/>
        </w:rPr>
        <w:t xml:space="preserve"> גבול האחריות לא יפחת מסך </w:t>
      </w:r>
      <w:r>
        <w:rPr>
          <w:rFonts w:hint="cs"/>
          <w:rtl/>
        </w:rPr>
        <w:t>500</w:t>
      </w:r>
      <w:r>
        <w:rPr>
          <w:rtl/>
        </w:rPr>
        <w:t>,000 דולר ארה"ב למקרה ולתקופת הביטוח (שנה)</w:t>
      </w:r>
      <w:r>
        <w:rPr>
          <w:rFonts w:hint="cs"/>
          <w:rtl/>
        </w:rPr>
        <w:t>.</w:t>
      </w:r>
      <w:r>
        <w:rPr>
          <w:rtl/>
        </w:rPr>
        <w:t xml:space="preserve">      </w:t>
      </w:r>
    </w:p>
    <w:p w14:paraId="44AC7012" w14:textId="77777777" w:rsidR="00340AF8" w:rsidRDefault="00340AF8" w:rsidP="00E31E22">
      <w:pPr>
        <w:jc w:val="both"/>
        <w:rPr>
          <w:rtl/>
        </w:rPr>
        <w:pPrChange w:id="1068" w:author="קריכלי דיאנה" w:date="2016-08-31T15:24:00Z">
          <w:pPr/>
        </w:pPrChange>
      </w:pPr>
    </w:p>
    <w:p w14:paraId="26544526" w14:textId="77777777" w:rsidR="00340AF8" w:rsidRDefault="00340AF8" w:rsidP="00E31E22">
      <w:pPr>
        <w:jc w:val="both"/>
        <w:rPr>
          <w:rtl/>
        </w:rPr>
        <w:pPrChange w:id="1069" w:author="קריכלי דיאנה" w:date="2016-08-31T15:24:00Z">
          <w:pPr/>
        </w:pPrChange>
      </w:pPr>
      <w:r>
        <w:rPr>
          <w:rFonts w:hint="cs"/>
          <w:rtl/>
        </w:rPr>
        <w:t xml:space="preserve">3. </w:t>
      </w:r>
      <w:r>
        <w:rPr>
          <w:rtl/>
        </w:rPr>
        <w:t xml:space="preserve"> הכיסוי על פי הפוליסה </w:t>
      </w:r>
      <w:r>
        <w:rPr>
          <w:rFonts w:hint="cs"/>
          <w:rtl/>
        </w:rPr>
        <w:t>מ</w:t>
      </w:r>
      <w:r>
        <w:rPr>
          <w:rtl/>
        </w:rPr>
        <w:t>ורחב לכלול את ההרחבות הבאות:-</w:t>
      </w:r>
    </w:p>
    <w:p w14:paraId="09ED77C8" w14:textId="77777777" w:rsidR="00340AF8" w:rsidRDefault="00340AF8" w:rsidP="00E31E22">
      <w:pPr>
        <w:jc w:val="both"/>
        <w:rPr>
          <w:rtl/>
        </w:rPr>
        <w:pPrChange w:id="1070" w:author="קריכלי דיאנה" w:date="2016-08-31T15:24:00Z">
          <w:pPr/>
        </w:pPrChange>
      </w:pPr>
      <w:r>
        <w:rPr>
          <w:rFonts w:hint="cs"/>
          <w:rtl/>
        </w:rPr>
        <w:t xml:space="preserve">        - מרמה ואי יושר עובדים</w:t>
      </w:r>
    </w:p>
    <w:p w14:paraId="7618F73D" w14:textId="77777777" w:rsidR="00340AF8" w:rsidRDefault="00340AF8" w:rsidP="00E31E22">
      <w:pPr>
        <w:jc w:val="both"/>
        <w:rPr>
          <w:rtl/>
        </w:rPr>
        <w:pPrChange w:id="1071" w:author="קריכלי דיאנה" w:date="2016-08-31T15:24:00Z">
          <w:pPr/>
        </w:pPrChange>
      </w:pPr>
      <w:r>
        <w:rPr>
          <w:rtl/>
        </w:rPr>
        <w:t xml:space="preserve">        - </w:t>
      </w:r>
      <w:r>
        <w:rPr>
          <w:rFonts w:hint="cs"/>
          <w:rtl/>
        </w:rPr>
        <w:t xml:space="preserve">דיבה והשמצה, </w:t>
      </w:r>
      <w:r>
        <w:rPr>
          <w:rtl/>
        </w:rPr>
        <w:t>לשון הרע</w:t>
      </w:r>
      <w:r>
        <w:rPr>
          <w:rFonts w:hint="cs"/>
          <w:rtl/>
        </w:rPr>
        <w:t>, פגיעה בפרטיות</w:t>
      </w:r>
      <w:r>
        <w:rPr>
          <w:rtl/>
        </w:rPr>
        <w:t xml:space="preserve">;        </w:t>
      </w:r>
    </w:p>
    <w:p w14:paraId="36D1D938" w14:textId="77777777" w:rsidR="00340AF8" w:rsidRDefault="00340AF8" w:rsidP="00E31E22">
      <w:pPr>
        <w:jc w:val="both"/>
        <w:rPr>
          <w:rtl/>
        </w:rPr>
        <w:pPrChange w:id="1072" w:author="קריכלי דיאנה" w:date="2016-08-31T15:24:00Z">
          <w:pPr/>
        </w:pPrChange>
      </w:pPr>
      <w:r>
        <w:rPr>
          <w:rtl/>
        </w:rPr>
        <w:t xml:space="preserve">        - אובדן מסמכים, לרבות אובדן השימוש ו/או העיכוב עקב מקרה ביטוח;</w:t>
      </w:r>
    </w:p>
    <w:p w14:paraId="2B870F23" w14:textId="77777777" w:rsidR="00340AF8" w:rsidRDefault="00340AF8" w:rsidP="00E31E22">
      <w:pPr>
        <w:jc w:val="both"/>
        <w:rPr>
          <w:rtl/>
        </w:rPr>
        <w:pPrChange w:id="1073" w:author="קריכלי דיאנה" w:date="2016-08-31T15:24:00Z">
          <w:pPr/>
        </w:pPrChange>
      </w:pPr>
      <w:r>
        <w:rPr>
          <w:rtl/>
        </w:rPr>
        <w:t xml:space="preserve">        - אחריות צולבת, אולם הכיסוי לא יחול על תביעות הספק כנגד </w:t>
      </w:r>
      <w:r w:rsidRPr="00935D56">
        <w:rPr>
          <w:rtl/>
        </w:rPr>
        <w:t xml:space="preserve">מדינת ישראל – משרד </w:t>
      </w:r>
    </w:p>
    <w:p w14:paraId="775C8ABA" w14:textId="77777777" w:rsidR="00340AF8" w:rsidRDefault="00340AF8" w:rsidP="00E31E22">
      <w:pPr>
        <w:jc w:val="both"/>
        <w:rPr>
          <w:rtl/>
        </w:rPr>
        <w:pPrChange w:id="1074" w:author="קריכלי דיאנה" w:date="2016-08-31T15:24:00Z">
          <w:pPr/>
        </w:pPrChange>
      </w:pPr>
      <w:r>
        <w:rPr>
          <w:rFonts w:hint="cs"/>
          <w:rtl/>
        </w:rPr>
        <w:t xml:space="preserve">          התיירות</w:t>
      </w:r>
      <w:r>
        <w:rPr>
          <w:rtl/>
        </w:rPr>
        <w:t>;</w:t>
      </w:r>
    </w:p>
    <w:p w14:paraId="3442F9AE" w14:textId="77777777" w:rsidR="00340AF8" w:rsidRDefault="00340AF8" w:rsidP="00E31E22">
      <w:pPr>
        <w:jc w:val="both"/>
        <w:rPr>
          <w:rtl/>
        </w:rPr>
        <w:pPrChange w:id="1075" w:author="קריכלי דיאנה" w:date="2016-08-31T15:24:00Z">
          <w:pPr/>
        </w:pPrChange>
      </w:pPr>
      <w:r>
        <w:rPr>
          <w:rtl/>
        </w:rPr>
        <w:t xml:space="preserve">        - הארכת תקופת הגילוי לפחות 6 חודשים ; </w:t>
      </w:r>
    </w:p>
    <w:p w14:paraId="087168A6" w14:textId="77777777" w:rsidR="00340AF8" w:rsidRDefault="00340AF8" w:rsidP="00E31E22">
      <w:pPr>
        <w:jc w:val="both"/>
        <w:rPr>
          <w:rtl/>
        </w:rPr>
        <w:pPrChange w:id="1076" w:author="קריכלי דיאנה" w:date="2016-08-31T15:24:00Z">
          <w:pPr/>
        </w:pPrChange>
      </w:pPr>
    </w:p>
    <w:p w14:paraId="01C85305" w14:textId="77777777" w:rsidR="00340AF8" w:rsidRDefault="00340AF8" w:rsidP="00E31E22">
      <w:pPr>
        <w:jc w:val="both"/>
        <w:rPr>
          <w:rtl/>
        </w:rPr>
        <w:pPrChange w:id="1077" w:author="קריכלי דיאנה" w:date="2016-08-31T15:24:00Z">
          <w:pPr/>
        </w:pPrChange>
      </w:pPr>
      <w:r>
        <w:rPr>
          <w:rFonts w:hint="cs"/>
          <w:rtl/>
        </w:rPr>
        <w:t>4</w:t>
      </w:r>
      <w:r>
        <w:rPr>
          <w:rtl/>
        </w:rPr>
        <w:t xml:space="preserve">. הביטוח על פי הפוליסה מורחב לשפות את מדינת ישראל –  משרד התיירות, ככל שייחשבו </w:t>
      </w:r>
    </w:p>
    <w:p w14:paraId="7D258875" w14:textId="77777777" w:rsidR="00340AF8" w:rsidRDefault="00340AF8" w:rsidP="00E31E22">
      <w:pPr>
        <w:jc w:val="both"/>
        <w:rPr>
          <w:rtl/>
        </w:rPr>
        <w:pPrChange w:id="1078" w:author="קריכלי דיאנה" w:date="2016-08-31T15:24:00Z">
          <w:pPr/>
        </w:pPrChange>
      </w:pPr>
      <w:r>
        <w:rPr>
          <w:rFonts w:hint="cs"/>
          <w:rtl/>
        </w:rPr>
        <w:t xml:space="preserve">    </w:t>
      </w:r>
      <w:r>
        <w:rPr>
          <w:rtl/>
        </w:rPr>
        <w:t xml:space="preserve">אחראים  למעשי ו/או  מחדלי  הספק וכל הפועלים מטעמו.    </w:t>
      </w:r>
    </w:p>
    <w:p w14:paraId="23F0DFB4" w14:textId="77777777" w:rsidR="00340AF8" w:rsidRPr="00EA28DE" w:rsidRDefault="00340AF8" w:rsidP="00E31E22">
      <w:pPr>
        <w:jc w:val="both"/>
        <w:rPr>
          <w:rtl/>
        </w:rPr>
        <w:pPrChange w:id="1079" w:author="קריכלי דיאנה" w:date="2016-08-31T15:24:00Z">
          <w:pPr/>
        </w:pPrChange>
      </w:pPr>
      <w:r>
        <w:rPr>
          <w:rtl/>
        </w:rPr>
        <w:t xml:space="preserve">    </w:t>
      </w:r>
    </w:p>
    <w:p w14:paraId="6AC2B5DC" w14:textId="77777777" w:rsidR="00340AF8" w:rsidRPr="00EA546D" w:rsidRDefault="00340AF8" w:rsidP="00E31E22">
      <w:pPr>
        <w:jc w:val="both"/>
        <w:rPr>
          <w:b/>
          <w:bCs/>
          <w:sz w:val="28"/>
          <w:szCs w:val="28"/>
          <w:u w:val="single"/>
          <w:rtl/>
        </w:rPr>
        <w:pPrChange w:id="1080" w:author="קריכלי דיאנה" w:date="2016-08-31T15:24:00Z">
          <w:pPr/>
        </w:pPrChange>
      </w:pPr>
      <w:r w:rsidRPr="00EA546D">
        <w:rPr>
          <w:b/>
          <w:bCs/>
          <w:sz w:val="28"/>
          <w:szCs w:val="28"/>
          <w:u w:val="single"/>
          <w:rtl/>
        </w:rPr>
        <w:t>כללי</w:t>
      </w:r>
    </w:p>
    <w:p w14:paraId="4AC79EF9" w14:textId="77777777" w:rsidR="00340AF8" w:rsidRDefault="00340AF8" w:rsidP="00E31E22">
      <w:pPr>
        <w:jc w:val="both"/>
        <w:rPr>
          <w:rtl/>
        </w:rPr>
        <w:pPrChange w:id="1081" w:author="קריכלי דיאנה" w:date="2016-08-31T15:24:00Z">
          <w:pPr/>
        </w:pPrChange>
      </w:pPr>
    </w:p>
    <w:p w14:paraId="672A9F6E" w14:textId="77777777" w:rsidR="00340AF8" w:rsidRDefault="00340AF8" w:rsidP="00E31E22">
      <w:pPr>
        <w:jc w:val="both"/>
        <w:rPr>
          <w:rtl/>
        </w:rPr>
        <w:pPrChange w:id="1082" w:author="קריכלי דיאנה" w:date="2016-08-31T15:24:00Z">
          <w:pPr/>
        </w:pPrChange>
      </w:pPr>
      <w:r>
        <w:rPr>
          <w:rFonts w:hint="cs"/>
          <w:rtl/>
        </w:rPr>
        <w:t>ב</w:t>
      </w:r>
      <w:r w:rsidRPr="00EA546D">
        <w:rPr>
          <w:rtl/>
        </w:rPr>
        <w:t xml:space="preserve">פוליסות הביטוח הנ"ל </w:t>
      </w:r>
      <w:r>
        <w:rPr>
          <w:rFonts w:hint="cs"/>
          <w:rtl/>
        </w:rPr>
        <w:t>נכללו</w:t>
      </w:r>
      <w:r w:rsidRPr="00EA546D">
        <w:rPr>
          <w:rtl/>
        </w:rPr>
        <w:t xml:space="preserve"> התנאים הבאים:</w:t>
      </w:r>
    </w:p>
    <w:p w14:paraId="69332B28" w14:textId="77777777" w:rsidR="00340AF8" w:rsidRDefault="00340AF8" w:rsidP="00E31E22">
      <w:pPr>
        <w:jc w:val="both"/>
        <w:rPr>
          <w:rtl/>
        </w:rPr>
        <w:pPrChange w:id="1083" w:author="קריכלי דיאנה" w:date="2016-08-31T15:24:00Z">
          <w:pPr/>
        </w:pPrChange>
      </w:pPr>
    </w:p>
    <w:p w14:paraId="6B0B8275" w14:textId="77777777" w:rsidR="00340AF8" w:rsidRDefault="00340AF8" w:rsidP="00E31E22">
      <w:pPr>
        <w:jc w:val="both"/>
        <w:rPr>
          <w:rtl/>
        </w:rPr>
        <w:pPrChange w:id="1084" w:author="קריכלי דיאנה" w:date="2016-08-31T15:24:00Z">
          <w:pPr/>
        </w:pPrChange>
      </w:pPr>
      <w:r>
        <w:rPr>
          <w:rFonts w:hint="cs"/>
          <w:rtl/>
        </w:rPr>
        <w:t xml:space="preserve">1. </w:t>
      </w:r>
      <w:r>
        <w:rPr>
          <w:rtl/>
        </w:rPr>
        <w:t xml:space="preserve">לשם המבוטח יתווספו כמבוטחים נוספים : </w:t>
      </w:r>
      <w:r w:rsidRPr="005308F1">
        <w:rPr>
          <w:rFonts w:hint="cs"/>
          <w:b/>
          <w:bCs/>
          <w:rtl/>
        </w:rPr>
        <w:t xml:space="preserve">מדינת ישראל </w:t>
      </w:r>
      <w:r w:rsidRPr="005308F1">
        <w:rPr>
          <w:b/>
          <w:bCs/>
          <w:rtl/>
        </w:rPr>
        <w:t>–</w:t>
      </w:r>
      <w:r w:rsidRPr="005308F1">
        <w:rPr>
          <w:rFonts w:hint="cs"/>
          <w:rtl/>
        </w:rPr>
        <w:t xml:space="preserve"> </w:t>
      </w:r>
      <w:r>
        <w:rPr>
          <w:rFonts w:hint="cs"/>
          <w:b/>
          <w:bCs/>
          <w:rtl/>
        </w:rPr>
        <w:t xml:space="preserve">משרד התיירות, </w:t>
      </w:r>
      <w:r w:rsidRPr="00360F9F">
        <w:rPr>
          <w:rFonts w:hint="cs"/>
          <w:rtl/>
        </w:rPr>
        <w:t xml:space="preserve">בכפוף </w:t>
      </w:r>
    </w:p>
    <w:p w14:paraId="3398B60B" w14:textId="77777777" w:rsidR="00340AF8" w:rsidRPr="00EA546D" w:rsidRDefault="00340AF8" w:rsidP="00E31E22">
      <w:pPr>
        <w:jc w:val="both"/>
        <w:rPr>
          <w:rtl/>
        </w:rPr>
        <w:pPrChange w:id="1085" w:author="קריכלי דיאנה" w:date="2016-08-31T15:24:00Z">
          <w:pPr/>
        </w:pPrChange>
      </w:pPr>
      <w:r>
        <w:rPr>
          <w:rFonts w:hint="cs"/>
          <w:rtl/>
        </w:rPr>
        <w:t xml:space="preserve">     </w:t>
      </w:r>
      <w:proofErr w:type="spellStart"/>
      <w:r w:rsidRPr="00360F9F">
        <w:rPr>
          <w:rFonts w:hint="cs"/>
          <w:rtl/>
        </w:rPr>
        <w:t>להרחבי</w:t>
      </w:r>
      <w:proofErr w:type="spellEnd"/>
      <w:r>
        <w:rPr>
          <w:rtl/>
        </w:rPr>
        <w:t xml:space="preserve"> </w:t>
      </w:r>
      <w:r>
        <w:rPr>
          <w:rFonts w:hint="cs"/>
          <w:rtl/>
        </w:rPr>
        <w:t xml:space="preserve"> </w:t>
      </w:r>
      <w:r w:rsidRPr="00B43DB1">
        <w:rPr>
          <w:rtl/>
        </w:rPr>
        <w:t>השיפוי  כמפורט לעיל;</w:t>
      </w:r>
    </w:p>
    <w:p w14:paraId="048CA170" w14:textId="77777777" w:rsidR="00340AF8" w:rsidRDefault="00340AF8" w:rsidP="00E31E22">
      <w:pPr>
        <w:jc w:val="both"/>
        <w:rPr>
          <w:rtl/>
        </w:rPr>
        <w:pPrChange w:id="1086" w:author="קריכלי דיאנה" w:date="2016-08-31T15:24:00Z">
          <w:pPr/>
        </w:pPrChange>
      </w:pPr>
    </w:p>
    <w:p w14:paraId="2219E635" w14:textId="77777777" w:rsidR="00340AF8" w:rsidRDefault="00340AF8" w:rsidP="00E31E22">
      <w:pPr>
        <w:jc w:val="both"/>
        <w:rPr>
          <w:rtl/>
        </w:rPr>
        <w:pPrChange w:id="1087" w:author="קריכלי דיאנה" w:date="2016-08-31T15:24:00Z">
          <w:pPr/>
        </w:pPrChange>
      </w:pPr>
      <w:r>
        <w:rPr>
          <w:rFonts w:hint="cs"/>
          <w:rtl/>
        </w:rPr>
        <w:t>2.</w:t>
      </w:r>
      <w:r w:rsidRPr="00EA546D">
        <w:rPr>
          <w:rtl/>
        </w:rPr>
        <w:t xml:space="preserve">  בכל מקרה של צמצום או ביטול הביטוח ע"י אחד הצדדים לא יהיה להם כל תוקף אלא  אם ניתנה על </w:t>
      </w:r>
      <w:r>
        <w:rPr>
          <w:rFonts w:hint="cs"/>
          <w:rtl/>
        </w:rPr>
        <w:t xml:space="preserve">ידינו </w:t>
      </w:r>
      <w:r w:rsidRPr="00EA546D">
        <w:rPr>
          <w:rtl/>
        </w:rPr>
        <w:t xml:space="preserve">הודעה מוקדמת של 60 יום לפחות במכתב רשום לחשב משרד </w:t>
      </w:r>
      <w:r>
        <w:rPr>
          <w:rFonts w:hint="cs"/>
          <w:rtl/>
        </w:rPr>
        <w:t>התיירות</w:t>
      </w:r>
      <w:r w:rsidRPr="00EA546D">
        <w:rPr>
          <w:rtl/>
        </w:rPr>
        <w:t>;</w:t>
      </w:r>
    </w:p>
    <w:p w14:paraId="56A152A6" w14:textId="77777777" w:rsidR="00340AF8" w:rsidRDefault="00340AF8" w:rsidP="00E31E22">
      <w:pPr>
        <w:jc w:val="both"/>
        <w:rPr>
          <w:rtl/>
        </w:rPr>
        <w:pPrChange w:id="1088" w:author="קריכלי דיאנה" w:date="2016-08-31T15:24:00Z">
          <w:pPr/>
        </w:pPrChange>
      </w:pPr>
    </w:p>
    <w:p w14:paraId="05EC8A84" w14:textId="77777777" w:rsidR="00340AF8" w:rsidRDefault="00340AF8" w:rsidP="00E31E22">
      <w:pPr>
        <w:jc w:val="both"/>
        <w:pPrChange w:id="1089" w:author="קריכלי דיאנה" w:date="2016-08-31T15:24:00Z">
          <w:pPr/>
        </w:pPrChange>
      </w:pPr>
      <w:r>
        <w:rPr>
          <w:rFonts w:hint="cs"/>
          <w:rtl/>
        </w:rPr>
        <w:t xml:space="preserve">3. אנו מוותרים </w:t>
      </w:r>
      <w:r w:rsidRPr="00EA546D">
        <w:rPr>
          <w:rtl/>
        </w:rPr>
        <w:t xml:space="preserve"> על כל זכות תחלוף/שיבוב, תביעה, השתתפות או חזרה כלפי מדינת ישראל – </w:t>
      </w:r>
      <w:r>
        <w:rPr>
          <w:rFonts w:hint="cs"/>
          <w:rtl/>
        </w:rPr>
        <w:t>משרד</w:t>
      </w:r>
      <w:r w:rsidR="00460D80">
        <w:rPr>
          <w:rFonts w:hint="cs"/>
          <w:rtl/>
        </w:rPr>
        <w:t xml:space="preserve"> </w:t>
      </w:r>
      <w:r>
        <w:rPr>
          <w:rFonts w:hint="cs"/>
          <w:rtl/>
        </w:rPr>
        <w:t xml:space="preserve">התיירות </w:t>
      </w:r>
      <w:r w:rsidRPr="00EA546D">
        <w:rPr>
          <w:rtl/>
        </w:rPr>
        <w:t>ועובדיהם,</w:t>
      </w:r>
      <w:r w:rsidRPr="00BF0783">
        <w:rPr>
          <w:rtl/>
        </w:rPr>
        <w:t xml:space="preserve"> ובלבד שהוויתור לא יחול לטובת אדם שגרם לנזק מתוך כוונת זדון.</w:t>
      </w:r>
      <w:r>
        <w:rPr>
          <w:rFonts w:hint="cs"/>
          <w:rtl/>
        </w:rPr>
        <w:t xml:space="preserve"> </w:t>
      </w:r>
    </w:p>
    <w:p w14:paraId="5E8AA61E" w14:textId="77777777" w:rsidR="00340AF8" w:rsidRPr="00A86CE8" w:rsidRDefault="00340AF8" w:rsidP="00E31E22">
      <w:pPr>
        <w:jc w:val="both"/>
        <w:rPr>
          <w:rtl/>
        </w:rPr>
        <w:pPrChange w:id="1090" w:author="קריכלי דיאנה" w:date="2016-08-31T15:24:00Z">
          <w:pPr/>
        </w:pPrChange>
      </w:pPr>
    </w:p>
    <w:p w14:paraId="0813C7A2" w14:textId="77777777" w:rsidR="00340AF8" w:rsidRDefault="00340AF8" w:rsidP="00E31E22">
      <w:pPr>
        <w:jc w:val="both"/>
        <w:rPr>
          <w:rtl/>
        </w:rPr>
        <w:pPrChange w:id="1091" w:author="קריכלי דיאנה" w:date="2016-08-31T15:24:00Z">
          <w:pPr/>
        </w:pPrChange>
      </w:pPr>
      <w:r>
        <w:rPr>
          <w:rFonts w:hint="cs"/>
          <w:rtl/>
        </w:rPr>
        <w:t xml:space="preserve">4. </w:t>
      </w:r>
      <w:r>
        <w:rPr>
          <w:rtl/>
        </w:rPr>
        <w:t>הספק</w:t>
      </w:r>
      <w:r w:rsidRPr="00EA546D">
        <w:rPr>
          <w:rtl/>
        </w:rPr>
        <w:t xml:space="preserve"> אחראי בלעדית </w:t>
      </w:r>
      <w:r>
        <w:rPr>
          <w:rFonts w:hint="cs"/>
          <w:rtl/>
        </w:rPr>
        <w:t>כלפינו</w:t>
      </w:r>
      <w:r w:rsidRPr="00EA546D">
        <w:rPr>
          <w:rtl/>
        </w:rPr>
        <w:t xml:space="preserve"> המבטח לתשלום דמי הביטוח עבור כל הפוליסות ולמילוי כל </w:t>
      </w:r>
    </w:p>
    <w:p w14:paraId="79DE598E" w14:textId="77777777" w:rsidR="00340AF8" w:rsidRPr="00EA546D" w:rsidRDefault="00340AF8" w:rsidP="00E31E22">
      <w:pPr>
        <w:jc w:val="both"/>
        <w:rPr>
          <w:rtl/>
        </w:rPr>
        <w:pPrChange w:id="1092" w:author="קריכלי דיאנה" w:date="2016-08-31T15:24:00Z">
          <w:pPr/>
        </w:pPrChange>
      </w:pPr>
      <w:r>
        <w:rPr>
          <w:rFonts w:hint="cs"/>
          <w:rtl/>
        </w:rPr>
        <w:t xml:space="preserve">    </w:t>
      </w:r>
      <w:r w:rsidRPr="00EA546D">
        <w:rPr>
          <w:rtl/>
        </w:rPr>
        <w:t>החובות המוטלו</w:t>
      </w:r>
      <w:r>
        <w:rPr>
          <w:rtl/>
        </w:rPr>
        <w:t>ת על המבוטח על פי תנאי הפוליסו</w:t>
      </w:r>
      <w:r>
        <w:rPr>
          <w:rFonts w:hint="cs"/>
          <w:rtl/>
        </w:rPr>
        <w:t xml:space="preserve">ת. </w:t>
      </w:r>
    </w:p>
    <w:p w14:paraId="621E9645" w14:textId="77777777" w:rsidR="00340AF8" w:rsidRPr="00EA546D" w:rsidRDefault="00340AF8" w:rsidP="00E31E22">
      <w:pPr>
        <w:jc w:val="both"/>
        <w:rPr>
          <w:rtl/>
        </w:rPr>
        <w:pPrChange w:id="1093" w:author="קריכלי דיאנה" w:date="2016-08-31T15:24:00Z">
          <w:pPr/>
        </w:pPrChange>
      </w:pPr>
    </w:p>
    <w:p w14:paraId="4A77AE4E" w14:textId="77777777" w:rsidR="00340AF8" w:rsidRDefault="00340AF8" w:rsidP="00E31E22">
      <w:pPr>
        <w:jc w:val="both"/>
        <w:rPr>
          <w:rtl/>
        </w:rPr>
        <w:pPrChange w:id="1094" w:author="קריכלי דיאנה" w:date="2016-08-31T15:24:00Z">
          <w:pPr/>
        </w:pPrChange>
      </w:pPr>
      <w:r>
        <w:rPr>
          <w:rFonts w:hint="cs"/>
          <w:rtl/>
        </w:rPr>
        <w:t xml:space="preserve">5. </w:t>
      </w:r>
      <w:r w:rsidRPr="00EA546D">
        <w:rPr>
          <w:rtl/>
        </w:rPr>
        <w:t>ההשתתפויות העצמיות הנקובות בכל פוליסה ופוליסה</w:t>
      </w:r>
      <w:r>
        <w:rPr>
          <w:rtl/>
        </w:rPr>
        <w:t xml:space="preserve"> תחולנה בלעדית על הספק</w:t>
      </w:r>
      <w:r>
        <w:rPr>
          <w:rFonts w:hint="cs"/>
          <w:rtl/>
        </w:rPr>
        <w:t>.</w:t>
      </w:r>
    </w:p>
    <w:p w14:paraId="6C66CCFC" w14:textId="77777777" w:rsidR="00340AF8" w:rsidRPr="00EA546D" w:rsidRDefault="00340AF8" w:rsidP="00E31E22">
      <w:pPr>
        <w:jc w:val="both"/>
        <w:rPr>
          <w:rtl/>
        </w:rPr>
        <w:pPrChange w:id="1095" w:author="קריכלי דיאנה" w:date="2016-08-31T15:24:00Z">
          <w:pPr/>
        </w:pPrChange>
      </w:pPr>
    </w:p>
    <w:p w14:paraId="3ED2D9E8" w14:textId="77777777" w:rsidR="00340AF8" w:rsidRDefault="00340AF8" w:rsidP="00E31E22">
      <w:pPr>
        <w:jc w:val="both"/>
        <w:rPr>
          <w:rtl/>
        </w:rPr>
        <w:pPrChange w:id="1096" w:author="קריכלי דיאנה" w:date="2016-08-31T15:24:00Z">
          <w:pPr/>
        </w:pPrChange>
      </w:pPr>
      <w:r>
        <w:rPr>
          <w:rFonts w:hint="cs"/>
          <w:rtl/>
        </w:rPr>
        <w:t>6.</w:t>
      </w:r>
      <w:r w:rsidRPr="00EA546D">
        <w:rPr>
          <w:rtl/>
        </w:rPr>
        <w:t xml:space="preserve"> 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r>
        <w:rPr>
          <w:rFonts w:hint="cs"/>
          <w:rtl/>
        </w:rPr>
        <w:t>.</w:t>
      </w:r>
    </w:p>
    <w:p w14:paraId="39FE6496" w14:textId="77777777" w:rsidR="00340AF8" w:rsidRDefault="00340AF8" w:rsidP="00E31E22">
      <w:pPr>
        <w:jc w:val="both"/>
        <w:rPr>
          <w:rtl/>
        </w:rPr>
        <w:pPrChange w:id="1097" w:author="קריכלי דיאנה" w:date="2016-08-31T15:24:00Z">
          <w:pPr/>
        </w:pPrChange>
      </w:pPr>
    </w:p>
    <w:p w14:paraId="6F659705" w14:textId="77777777" w:rsidR="00340AF8" w:rsidRDefault="00340AF8" w:rsidP="00E31E22">
      <w:pPr>
        <w:jc w:val="both"/>
        <w:rPr>
          <w:rtl/>
        </w:rPr>
        <w:pPrChange w:id="1098" w:author="קריכלי דיאנה" w:date="2016-08-31T15:24:00Z">
          <w:pPr/>
        </w:pPrChange>
      </w:pPr>
      <w:r>
        <w:rPr>
          <w:rFonts w:hint="cs"/>
          <w:rtl/>
        </w:rPr>
        <w:t xml:space="preserve">7.  תנאי הכיסוי של פוליסות ביטוח חבות המעבידים ואחריות כלפי צד שלישי, לא יפחתו </w:t>
      </w:r>
    </w:p>
    <w:p w14:paraId="275F946D" w14:textId="77777777" w:rsidR="00340AF8" w:rsidRDefault="00340AF8" w:rsidP="00E31E22">
      <w:pPr>
        <w:jc w:val="both"/>
        <w:rPr>
          <w:rtl/>
        </w:rPr>
        <w:pPrChange w:id="1099" w:author="קריכלי דיאנה" w:date="2016-08-31T15:24:00Z">
          <w:pPr/>
        </w:pPrChange>
      </w:pPr>
      <w:r>
        <w:rPr>
          <w:rFonts w:hint="cs"/>
          <w:rtl/>
        </w:rPr>
        <w:t xml:space="preserve">     מהמקובל על פי  תנאי "פוליסות נוסח ביט", בכפוף להרחבת הכיסויים על פי הנדרש לעיל. </w:t>
      </w:r>
    </w:p>
    <w:p w14:paraId="18CDEBF2" w14:textId="77777777" w:rsidR="00340AF8" w:rsidRPr="00EA546D" w:rsidRDefault="00340AF8" w:rsidP="00E31E22">
      <w:pPr>
        <w:jc w:val="both"/>
        <w:rPr>
          <w:rtl/>
        </w:rPr>
        <w:pPrChange w:id="1100" w:author="קריכלי דיאנה" w:date="2016-08-31T15:24:00Z">
          <w:pPr/>
        </w:pPrChange>
      </w:pPr>
    </w:p>
    <w:p w14:paraId="2EE16E4B" w14:textId="77777777" w:rsidR="00340AF8" w:rsidRDefault="00340AF8" w:rsidP="00E31E22">
      <w:pPr>
        <w:jc w:val="both"/>
        <w:rPr>
          <w:b/>
          <w:bCs/>
          <w:rtl/>
        </w:rPr>
        <w:pPrChange w:id="1101" w:author="קריכלי דיאנה" w:date="2016-08-31T15:24:00Z">
          <w:pPr/>
        </w:pPrChange>
      </w:pPr>
      <w:r w:rsidRPr="00722588">
        <w:rPr>
          <w:b/>
          <w:bCs/>
          <w:rtl/>
        </w:rPr>
        <w:t>בכפוף לתנאי וסייגי הפוליסות המקוריות עד כמה שלא שונו במפורש על פי האמור באישור זה.</w:t>
      </w:r>
    </w:p>
    <w:p w14:paraId="195102BF" w14:textId="77777777" w:rsidR="00340AF8" w:rsidRPr="00EA546D" w:rsidRDefault="00340AF8" w:rsidP="00340AF8">
      <w:pPr>
        <w:rPr>
          <w:color w:val="FF0000"/>
          <w:rtl/>
        </w:rPr>
      </w:pPr>
    </w:p>
    <w:p w14:paraId="53E32883" w14:textId="77777777" w:rsidR="00340AF8" w:rsidRPr="00722588" w:rsidRDefault="00340AF8" w:rsidP="00340AF8">
      <w:pPr>
        <w:rPr>
          <w:rtl/>
        </w:rPr>
      </w:pPr>
      <w:r w:rsidRPr="00EA546D">
        <w:rPr>
          <w:rFonts w:hint="cs"/>
          <w:color w:val="FF0000"/>
          <w:rtl/>
        </w:rPr>
        <w:t xml:space="preserve">                                                                                     </w:t>
      </w:r>
      <w:r w:rsidRPr="00722588">
        <w:rPr>
          <w:rFonts w:hint="cs"/>
          <w:rtl/>
        </w:rPr>
        <w:t xml:space="preserve">בכבוד רב,                  </w:t>
      </w:r>
    </w:p>
    <w:p w14:paraId="4C95FC3C" w14:textId="77777777" w:rsidR="00340AF8" w:rsidRDefault="00340AF8" w:rsidP="00340AF8">
      <w:pPr>
        <w:rPr>
          <w:rtl/>
        </w:rPr>
      </w:pPr>
      <w:r w:rsidRPr="00722588">
        <w:rPr>
          <w:rFonts w:hint="cs"/>
          <w:rtl/>
        </w:rPr>
        <w:t xml:space="preserve">                                                            </w:t>
      </w:r>
    </w:p>
    <w:p w14:paraId="30FA710D" w14:textId="77777777" w:rsidR="00340AF8" w:rsidRPr="00722588" w:rsidRDefault="00340AF8" w:rsidP="00340AF8">
      <w:pPr>
        <w:rPr>
          <w:rtl/>
        </w:rPr>
      </w:pPr>
    </w:p>
    <w:p w14:paraId="12CFBEBE" w14:textId="77777777" w:rsidR="00340AF8" w:rsidRPr="00722588" w:rsidRDefault="00340AF8" w:rsidP="00340AF8">
      <w:pPr>
        <w:rPr>
          <w:rtl/>
        </w:rPr>
      </w:pPr>
    </w:p>
    <w:p w14:paraId="46D52948" w14:textId="77777777" w:rsidR="00340AF8" w:rsidRPr="00722588" w:rsidRDefault="00460D80" w:rsidP="00460D80">
      <w:pPr>
        <w:rPr>
          <w:rtl/>
        </w:rPr>
      </w:pPr>
      <w:r>
        <w:rPr>
          <w:rFonts w:hint="cs"/>
          <w:rtl/>
        </w:rPr>
        <w:t>_______________</w:t>
      </w:r>
      <w:r w:rsidR="00340AF8" w:rsidRPr="00722588">
        <w:rPr>
          <w:rFonts w:hint="cs"/>
          <w:rtl/>
        </w:rPr>
        <w:t xml:space="preserve">                  </w:t>
      </w:r>
      <w:r>
        <w:rPr>
          <w:rtl/>
        </w:rPr>
        <w:tab/>
      </w:r>
      <w:r>
        <w:rPr>
          <w:rtl/>
        </w:rPr>
        <w:tab/>
      </w:r>
      <w:r w:rsidR="00340AF8" w:rsidRPr="00722588">
        <w:rPr>
          <w:rFonts w:hint="cs"/>
          <w:rtl/>
        </w:rPr>
        <w:t>_____</w:t>
      </w:r>
      <w:r>
        <w:rPr>
          <w:rFonts w:hint="cs"/>
          <w:rtl/>
        </w:rPr>
        <w:t>__</w:t>
      </w:r>
      <w:r w:rsidR="00340AF8" w:rsidRPr="00722588">
        <w:rPr>
          <w:rFonts w:hint="cs"/>
          <w:rtl/>
        </w:rPr>
        <w:t>______________________</w:t>
      </w:r>
    </w:p>
    <w:p w14:paraId="7A9D9A13" w14:textId="77777777" w:rsidR="00340AF8" w:rsidRPr="00722588" w:rsidRDefault="00460D80" w:rsidP="00460D80">
      <w:pPr>
        <w:rPr>
          <w:rtl/>
        </w:rPr>
      </w:pPr>
      <w:r>
        <w:rPr>
          <w:rFonts w:hint="cs"/>
          <w:rtl/>
        </w:rPr>
        <w:t>תאריך</w:t>
      </w:r>
      <w:r>
        <w:rPr>
          <w:rFonts w:hint="cs"/>
          <w:rtl/>
        </w:rPr>
        <w:tab/>
      </w:r>
      <w:r>
        <w:rPr>
          <w:rtl/>
        </w:rPr>
        <w:tab/>
      </w:r>
      <w:r>
        <w:rPr>
          <w:rtl/>
        </w:rPr>
        <w:tab/>
      </w:r>
      <w:r w:rsidR="00340AF8" w:rsidRPr="00722588">
        <w:rPr>
          <w:rFonts w:hint="cs"/>
          <w:rtl/>
        </w:rPr>
        <w:t xml:space="preserve">                </w:t>
      </w:r>
      <w:r>
        <w:rPr>
          <w:rtl/>
        </w:rPr>
        <w:tab/>
      </w:r>
      <w:r w:rsidRPr="00722588">
        <w:rPr>
          <w:rFonts w:hint="cs"/>
          <w:rtl/>
        </w:rPr>
        <w:t>חתימת מורשה המבטח  וחותמת המבטח</w:t>
      </w:r>
    </w:p>
    <w:p w14:paraId="0B2CD2D3" w14:textId="77777777" w:rsidR="00340AF8" w:rsidRDefault="00340AF8" w:rsidP="00340AF8">
      <w:pPr>
        <w:rPr>
          <w:rtl/>
        </w:rPr>
      </w:pPr>
    </w:p>
    <w:p w14:paraId="51A0AF4F" w14:textId="77777777" w:rsidR="00340AF8" w:rsidRDefault="00340AF8" w:rsidP="00340AF8">
      <w:pPr>
        <w:rPr>
          <w:rtl/>
        </w:rPr>
      </w:pPr>
    </w:p>
    <w:p w14:paraId="1C724E8E" w14:textId="7F2CF335" w:rsidR="009219E8" w:rsidDel="00E31E22" w:rsidRDefault="009219E8" w:rsidP="00697CA9">
      <w:pPr>
        <w:pStyle w:val="H21"/>
        <w:outlineLvl w:val="0"/>
        <w:rPr>
          <w:del w:id="1102" w:author="קריכלי דיאנה" w:date="2016-08-31T15:23:00Z"/>
          <w:szCs w:val="24"/>
          <w:rtl/>
        </w:rPr>
      </w:pPr>
      <w:bookmarkStart w:id="1103" w:name="_Toc433800447"/>
      <w:bookmarkStart w:id="1104" w:name="_Toc434707038"/>
      <w:bookmarkStart w:id="1105" w:name="_Toc434738326"/>
      <w:del w:id="1106" w:author="קריכלי דיאנה" w:date="2016-08-31T15:23:00Z">
        <w:r w:rsidDel="00E31E22">
          <w:rPr>
            <w:szCs w:val="24"/>
            <w:rtl/>
          </w:rPr>
          <w:br w:type="page"/>
        </w:r>
      </w:del>
    </w:p>
    <w:p w14:paraId="683C63CB" w14:textId="77777777" w:rsidR="001714DC" w:rsidRDefault="001714DC" w:rsidP="00697CA9">
      <w:pPr>
        <w:pStyle w:val="H21"/>
        <w:outlineLvl w:val="0"/>
        <w:rPr>
          <w:szCs w:val="24"/>
          <w:rtl/>
        </w:rPr>
      </w:pPr>
      <w:bookmarkStart w:id="1107" w:name="_Toc447487385"/>
      <w:r w:rsidRPr="00CA654E">
        <w:rPr>
          <w:szCs w:val="24"/>
          <w:rtl/>
        </w:rPr>
        <w:lastRenderedPageBreak/>
        <w:t>נספח</w:t>
      </w:r>
      <w:r>
        <w:rPr>
          <w:rFonts w:hint="cs"/>
          <w:szCs w:val="24"/>
          <w:rtl/>
        </w:rPr>
        <w:t xml:space="preserve"> 0.7.1ה</w:t>
      </w:r>
      <w:r w:rsidRPr="00CA654E">
        <w:rPr>
          <w:szCs w:val="24"/>
          <w:rtl/>
        </w:rPr>
        <w:t xml:space="preserve">' </w:t>
      </w:r>
      <w:r>
        <w:rPr>
          <w:rFonts w:hint="cs"/>
          <w:szCs w:val="24"/>
          <w:rtl/>
        </w:rPr>
        <w:t>כתב ערבות ביצוע</w:t>
      </w:r>
      <w:bookmarkEnd w:id="1032"/>
      <w:bookmarkEnd w:id="1103"/>
      <w:bookmarkEnd w:id="1104"/>
      <w:bookmarkEnd w:id="1105"/>
      <w:bookmarkEnd w:id="1107"/>
    </w:p>
    <w:p w14:paraId="6FCD4426" w14:textId="77777777" w:rsidR="001714DC" w:rsidRPr="00B66848" w:rsidRDefault="001714DC" w:rsidP="001714DC">
      <w:pPr>
        <w:pStyle w:val="Normal01"/>
        <w:jc w:val="center"/>
        <w:rPr>
          <w:b/>
          <w:bCs/>
          <w:sz w:val="24"/>
          <w:rtl/>
        </w:rPr>
      </w:pPr>
      <w:r w:rsidRPr="00B66848">
        <w:rPr>
          <w:b/>
          <w:bCs/>
          <w:sz w:val="24"/>
          <w:rtl/>
        </w:rPr>
        <w:t>כתב ערבות</w:t>
      </w:r>
    </w:p>
    <w:p w14:paraId="30BC6B1A" w14:textId="77777777" w:rsidR="001714DC" w:rsidRPr="00CA654E" w:rsidRDefault="001714DC" w:rsidP="001714DC">
      <w:pPr>
        <w:pStyle w:val="Para0"/>
        <w:rPr>
          <w:rtl/>
        </w:rPr>
      </w:pPr>
      <w:r w:rsidRPr="00CA654E">
        <w:rPr>
          <w:rtl/>
        </w:rPr>
        <w:t>שם הבנק/חברת הביטוח: ________________________</w:t>
      </w:r>
    </w:p>
    <w:p w14:paraId="4765A3AE" w14:textId="77777777" w:rsidR="001714DC" w:rsidRPr="00CA654E" w:rsidRDefault="001714DC" w:rsidP="001714DC">
      <w:pPr>
        <w:pStyle w:val="Para0"/>
        <w:rPr>
          <w:rtl/>
        </w:rPr>
      </w:pPr>
      <w:r w:rsidRPr="00CA654E">
        <w:rPr>
          <w:rtl/>
        </w:rPr>
        <w:t>מס' טלפון: __________________________________</w:t>
      </w:r>
    </w:p>
    <w:p w14:paraId="21451EE2" w14:textId="77777777" w:rsidR="001714DC" w:rsidRPr="00CA654E" w:rsidRDefault="001714DC" w:rsidP="001714DC">
      <w:pPr>
        <w:pStyle w:val="Para0"/>
        <w:rPr>
          <w:rtl/>
        </w:rPr>
      </w:pPr>
      <w:r w:rsidRPr="00CA654E">
        <w:rPr>
          <w:rtl/>
        </w:rPr>
        <w:t>מס' פקס:___________________________________</w:t>
      </w:r>
    </w:p>
    <w:p w14:paraId="73BE8151" w14:textId="77777777" w:rsidR="001714DC" w:rsidRPr="00CA654E" w:rsidRDefault="001714DC" w:rsidP="001714DC">
      <w:pPr>
        <w:pStyle w:val="Normal01"/>
        <w:jc w:val="center"/>
        <w:rPr>
          <w:sz w:val="24"/>
          <w:rtl/>
        </w:rPr>
      </w:pPr>
    </w:p>
    <w:p w14:paraId="6E73E99F" w14:textId="77777777" w:rsidR="008001D5" w:rsidRPr="00CA654E" w:rsidRDefault="008001D5" w:rsidP="008001D5">
      <w:pPr>
        <w:pStyle w:val="Para0"/>
        <w:rPr>
          <w:rtl/>
        </w:rPr>
      </w:pPr>
      <w:r w:rsidRPr="00CA654E">
        <w:rPr>
          <w:rtl/>
        </w:rPr>
        <w:t xml:space="preserve">לכבוד </w:t>
      </w:r>
    </w:p>
    <w:p w14:paraId="6FD679DC" w14:textId="77777777" w:rsidR="008001D5" w:rsidRPr="00CA654E" w:rsidRDefault="008001D5" w:rsidP="008001D5">
      <w:pPr>
        <w:pStyle w:val="Para0"/>
        <w:rPr>
          <w:rtl/>
        </w:rPr>
      </w:pPr>
      <w:r w:rsidRPr="00CA654E">
        <w:rPr>
          <w:rtl/>
        </w:rPr>
        <w:t xml:space="preserve">ממשלת ישראל </w:t>
      </w:r>
    </w:p>
    <w:p w14:paraId="120DEBEE" w14:textId="77777777" w:rsidR="008001D5" w:rsidRPr="00061EC2" w:rsidRDefault="008001D5" w:rsidP="008001D5">
      <w:pPr>
        <w:pStyle w:val="Normal01"/>
        <w:rPr>
          <w:sz w:val="24"/>
          <w:rtl/>
        </w:rPr>
      </w:pPr>
      <w:r w:rsidRPr="00CA654E">
        <w:rPr>
          <w:rtl/>
        </w:rPr>
        <w:t xml:space="preserve">באמצעות </w:t>
      </w:r>
      <w:r w:rsidR="00CD14B3">
        <w:rPr>
          <w:sz w:val="24"/>
          <w:rtl/>
        </w:rPr>
        <w:t>משרד התיירות</w:t>
      </w:r>
      <w:r w:rsidRPr="00061EC2">
        <w:rPr>
          <w:sz w:val="24"/>
          <w:rtl/>
        </w:rPr>
        <w:t xml:space="preserve"> </w:t>
      </w:r>
    </w:p>
    <w:p w14:paraId="3B20B871" w14:textId="77777777" w:rsidR="001714DC" w:rsidRDefault="008001D5" w:rsidP="008001D5">
      <w:pPr>
        <w:pStyle w:val="Para0"/>
        <w:rPr>
          <w:rtl/>
        </w:rPr>
      </w:pPr>
      <w:r w:rsidRPr="00CA654E">
        <w:rPr>
          <w:rtl/>
        </w:rPr>
        <w:t>הנדון: ערבות</w:t>
      </w:r>
      <w:r>
        <w:rPr>
          <w:rtl/>
        </w:rPr>
        <w:t xml:space="preserve"> </w:t>
      </w:r>
      <w:r w:rsidRPr="00CA654E">
        <w:rPr>
          <w:rtl/>
        </w:rPr>
        <w:t>מס' _______________</w:t>
      </w:r>
    </w:p>
    <w:p w14:paraId="71509C9E" w14:textId="77777777" w:rsidR="001714DC" w:rsidRPr="008E6475" w:rsidRDefault="001714DC" w:rsidP="001714DC">
      <w:pPr>
        <w:pStyle w:val="Para0"/>
        <w:rPr>
          <w:rtl/>
        </w:rPr>
      </w:pPr>
    </w:p>
    <w:p w14:paraId="3C9543DF" w14:textId="7526BACF" w:rsidR="001714DC" w:rsidRPr="008E6475" w:rsidRDefault="00C14B56" w:rsidP="007934EF">
      <w:pPr>
        <w:pStyle w:val="Para0"/>
        <w:pPrChange w:id="1108" w:author="קריכלי דיאנה" w:date="2016-08-31T15:22:00Z">
          <w:pPr>
            <w:pStyle w:val="Para0"/>
          </w:pPr>
        </w:pPrChange>
      </w:pPr>
      <w:r w:rsidRPr="008E6475">
        <w:rPr>
          <w:rtl/>
        </w:rPr>
        <w:t>אנו ערבים בזה כלפיכם לסילוק כל סכום עד לסך</w:t>
      </w:r>
      <w:r>
        <w:rPr>
          <w:rFonts w:hint="cs"/>
          <w:rtl/>
        </w:rPr>
        <w:t xml:space="preserve"> 100,000₪ (מאה אלף שקלים)</w:t>
      </w:r>
      <w:r w:rsidRPr="008E6475">
        <w:rPr>
          <w:rtl/>
        </w:rPr>
        <w:t xml:space="preserve"> שיוצמד למדד</w:t>
      </w:r>
      <w:r>
        <w:rPr>
          <w:rFonts w:hint="cs"/>
          <w:rtl/>
        </w:rPr>
        <w:t>*)</w:t>
      </w:r>
      <w:r w:rsidRPr="008E6475">
        <w:rPr>
          <w:rtl/>
        </w:rPr>
        <w:t xml:space="preserve"> ______________ מתאריך</w:t>
      </w:r>
      <w:r>
        <w:rPr>
          <w:rFonts w:hint="cs"/>
          <w:rtl/>
        </w:rPr>
        <w:t xml:space="preserve"> ______________</w:t>
      </w:r>
      <w:r>
        <w:rPr>
          <w:rFonts w:hint="cs"/>
          <w:sz w:val="16"/>
          <w:szCs w:val="18"/>
          <w:rtl/>
        </w:rPr>
        <w:t xml:space="preserve"> </w:t>
      </w:r>
      <w:r w:rsidRPr="008E6475">
        <w:rPr>
          <w:rFonts w:hint="cs"/>
          <w:sz w:val="16"/>
          <w:szCs w:val="18"/>
          <w:rtl/>
        </w:rPr>
        <w:t xml:space="preserve">(תאריך תחילת תוקף הערבות) </w:t>
      </w:r>
      <w:r w:rsidRPr="008E6475">
        <w:rPr>
          <w:rtl/>
        </w:rPr>
        <w:t>אשר תדרשו מאת ___________________________</w:t>
      </w:r>
      <w:r w:rsidRPr="008E6475">
        <w:rPr>
          <w:rFonts w:hint="cs"/>
          <w:rtl/>
        </w:rPr>
        <w:t xml:space="preserve"> </w:t>
      </w:r>
      <w:r w:rsidRPr="008E6475">
        <w:rPr>
          <w:rtl/>
        </w:rPr>
        <w:t>(להלן "החייב") בקשר</w:t>
      </w:r>
      <w:r w:rsidRPr="008E6475">
        <w:rPr>
          <w:rFonts w:hint="cs"/>
          <w:rtl/>
        </w:rPr>
        <w:t xml:space="preserve"> </w:t>
      </w:r>
      <w:r w:rsidRPr="00061EC2">
        <w:rPr>
          <w:rtl/>
        </w:rPr>
        <w:t>ל</w:t>
      </w:r>
      <w:r w:rsidR="000817C0">
        <w:rPr>
          <w:sz w:val="24"/>
          <w:rtl/>
        </w:rPr>
        <w:t xml:space="preserve">מכרז </w:t>
      </w:r>
      <w:del w:id="1109" w:author="קריכלי דיאנה" w:date="2016-08-31T15:22:00Z">
        <w:r w:rsidR="000817C0" w:rsidDel="007934EF">
          <w:rPr>
            <w:sz w:val="24"/>
            <w:rtl/>
          </w:rPr>
          <w:delText>3</w:delText>
        </w:r>
      </w:del>
      <w:ins w:id="1110" w:author="קריכלי דיאנה" w:date="2016-08-31T15:22:00Z">
        <w:r w:rsidR="007934EF">
          <w:rPr>
            <w:rFonts w:hint="cs"/>
            <w:sz w:val="24"/>
            <w:rtl/>
          </w:rPr>
          <w:t>21</w:t>
        </w:r>
      </w:ins>
      <w:r w:rsidR="000817C0">
        <w:rPr>
          <w:sz w:val="24"/>
          <w:rtl/>
        </w:rPr>
        <w:t>-2016</w:t>
      </w:r>
      <w:r>
        <w:rPr>
          <w:rFonts w:hint="cs"/>
          <w:sz w:val="24"/>
          <w:rtl/>
        </w:rPr>
        <w:t xml:space="preserve"> </w:t>
      </w:r>
      <w:r w:rsidR="000817C0">
        <w:rPr>
          <w:sz w:val="24"/>
          <w:rtl/>
        </w:rPr>
        <w:t>הפקה, כתיבה, עריכה ותחזוקה של תוכן מאגר מידע של משרד התיירות</w:t>
      </w:r>
      <w:r w:rsidR="001714DC" w:rsidRPr="008E6475">
        <w:rPr>
          <w:rFonts w:hint="cs"/>
          <w:rtl/>
        </w:rPr>
        <w:t>.</w:t>
      </w:r>
    </w:p>
    <w:p w14:paraId="4559A032" w14:textId="77777777" w:rsidR="001714DC" w:rsidRPr="008E6475" w:rsidRDefault="001714DC" w:rsidP="001714DC">
      <w:pPr>
        <w:pStyle w:val="Para0"/>
      </w:pPr>
      <w:r w:rsidRPr="008E6475">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63845E" w14:textId="77777777" w:rsidR="001714DC" w:rsidRPr="00CA654E" w:rsidRDefault="001714DC" w:rsidP="001714DC">
      <w:pPr>
        <w:pStyle w:val="Para0"/>
        <w:rPr>
          <w:rtl/>
        </w:rPr>
      </w:pPr>
      <w:r w:rsidRPr="00CA654E">
        <w:rPr>
          <w:rtl/>
        </w:rPr>
        <w:t xml:space="preserve">ערבות זו תהיה בתוקף </w:t>
      </w:r>
      <w:r>
        <w:rPr>
          <w:rFonts w:hint="cs"/>
          <w:rtl/>
        </w:rPr>
        <w:t xml:space="preserve">מ-______________ עד ______________ </w:t>
      </w:r>
      <w:r w:rsidRPr="00CA654E">
        <w:rPr>
          <w:rtl/>
        </w:rPr>
        <w:t>ועד בכלל.</w:t>
      </w:r>
    </w:p>
    <w:p w14:paraId="76D9DAB1" w14:textId="77777777" w:rsidR="001714DC" w:rsidRPr="008E6475" w:rsidRDefault="001714DC" w:rsidP="001714DC">
      <w:pPr>
        <w:pStyle w:val="Para0"/>
      </w:pPr>
      <w:r w:rsidRPr="008E6475">
        <w:rPr>
          <w:rtl/>
        </w:rPr>
        <w:t>דרישה על פי ערבות זו יש להפנות לסניף הבנק/חב' הביטוח _____________________</w:t>
      </w:r>
    </w:p>
    <w:p w14:paraId="1EA7C29F" w14:textId="77777777" w:rsidR="001714DC" w:rsidRPr="008E6475" w:rsidRDefault="001714DC" w:rsidP="001714DC">
      <w:pPr>
        <w:pStyle w:val="Para0"/>
      </w:pPr>
      <w:r w:rsidRPr="008E6475">
        <w:rPr>
          <w:rtl/>
        </w:rPr>
        <w:t xml:space="preserve">                                                                                       </w:t>
      </w:r>
      <w:r w:rsidRPr="008E6475">
        <w:rPr>
          <w:rFonts w:hint="cs"/>
          <w:rtl/>
        </w:rPr>
        <w:t xml:space="preserve">                   </w:t>
      </w:r>
      <w:r w:rsidRPr="008E6475">
        <w:rPr>
          <w:rtl/>
        </w:rPr>
        <w:t xml:space="preserve">   שם הבנק/חב' הביטוח</w:t>
      </w:r>
    </w:p>
    <w:p w14:paraId="24E20D3A" w14:textId="77777777" w:rsidR="001714DC" w:rsidRPr="008E6475" w:rsidRDefault="001714DC" w:rsidP="001714DC">
      <w:pPr>
        <w:pStyle w:val="Para0"/>
        <w:rPr>
          <w:rtl/>
        </w:rPr>
      </w:pPr>
    </w:p>
    <w:p w14:paraId="0F223E25" w14:textId="77777777" w:rsidR="001714DC" w:rsidRPr="008E6475" w:rsidRDefault="001714DC" w:rsidP="001714DC">
      <w:pPr>
        <w:pStyle w:val="Para0"/>
      </w:pPr>
      <w:r w:rsidRPr="008E6475">
        <w:rPr>
          <w:rtl/>
        </w:rPr>
        <w:t>_____________________________      _____________________________</w:t>
      </w:r>
    </w:p>
    <w:p w14:paraId="2FB6BD47" w14:textId="77777777" w:rsidR="001714DC" w:rsidRPr="008E6475" w:rsidRDefault="001714DC" w:rsidP="001714DC">
      <w:pPr>
        <w:pStyle w:val="Para0"/>
      </w:pPr>
      <w:r w:rsidRPr="008E6475">
        <w:rPr>
          <w:rtl/>
        </w:rPr>
        <w:t xml:space="preserve">                  מס' הבנק ומס' הסניף                             כתובת סניף הבנק/חברת הביטוח </w:t>
      </w:r>
    </w:p>
    <w:p w14:paraId="10880A3D" w14:textId="77777777" w:rsidR="001714DC" w:rsidRDefault="001714DC" w:rsidP="001714DC">
      <w:pPr>
        <w:pStyle w:val="Para0"/>
        <w:rPr>
          <w:rtl/>
        </w:rPr>
      </w:pPr>
    </w:p>
    <w:p w14:paraId="4DFD778A" w14:textId="77777777" w:rsidR="001714DC" w:rsidRPr="008E6475" w:rsidRDefault="001714DC" w:rsidP="001714DC">
      <w:pPr>
        <w:pStyle w:val="Para0"/>
        <w:rPr>
          <w:rtl/>
        </w:rPr>
      </w:pPr>
      <w:r w:rsidRPr="008E6475">
        <w:rPr>
          <w:rtl/>
        </w:rPr>
        <w:t>ערבות זו אינה ניתנת להעברה</w:t>
      </w:r>
      <w:r>
        <w:rPr>
          <w:rFonts w:hint="cs"/>
          <w:rtl/>
        </w:rPr>
        <w:t>.</w:t>
      </w:r>
    </w:p>
    <w:p w14:paraId="0FDFB783" w14:textId="77777777" w:rsidR="001714DC" w:rsidRPr="008E6475" w:rsidRDefault="001714DC" w:rsidP="001714DC">
      <w:pPr>
        <w:pStyle w:val="Para0"/>
      </w:pPr>
    </w:p>
    <w:p w14:paraId="148FCFEB" w14:textId="77777777" w:rsidR="001714DC" w:rsidRPr="008E6475" w:rsidRDefault="001714DC" w:rsidP="001714DC">
      <w:pPr>
        <w:pStyle w:val="Para0"/>
      </w:pPr>
      <w:r w:rsidRPr="008E6475">
        <w:rPr>
          <w:rtl/>
        </w:rPr>
        <w:t xml:space="preserve">________________                  ________________                       ________________                  </w:t>
      </w:r>
    </w:p>
    <w:p w14:paraId="6C282E1B" w14:textId="77777777" w:rsidR="001714DC" w:rsidRPr="008E6475" w:rsidRDefault="001714DC" w:rsidP="001714DC">
      <w:pPr>
        <w:pStyle w:val="Para0"/>
      </w:pPr>
      <w:r w:rsidRPr="008E6475">
        <w:rPr>
          <w:rtl/>
        </w:rPr>
        <w:t xml:space="preserve">          תאריך                                           שם מלא                                         חתימה וחותמת </w:t>
      </w:r>
    </w:p>
    <w:p w14:paraId="5C7DA370" w14:textId="77777777" w:rsidR="001714DC" w:rsidRDefault="001714DC" w:rsidP="001714DC">
      <w:pPr>
        <w:pStyle w:val="H21"/>
        <w:outlineLvl w:val="0"/>
        <w:rPr>
          <w:szCs w:val="24"/>
          <w:rtl/>
        </w:rPr>
      </w:pPr>
      <w:r w:rsidRPr="00CA654E">
        <w:rPr>
          <w:color w:val="FF0000"/>
          <w:szCs w:val="24"/>
          <w:rtl/>
        </w:rPr>
        <w:br w:type="page"/>
      </w:r>
      <w:bookmarkStart w:id="1111" w:name="_Toc318848607"/>
    </w:p>
    <w:p w14:paraId="5AF3F39A" w14:textId="77777777" w:rsidR="007344EA" w:rsidRPr="00583659" w:rsidRDefault="007344EA" w:rsidP="002B6393">
      <w:pPr>
        <w:pStyle w:val="H21"/>
        <w:ind w:left="-770"/>
        <w:outlineLvl w:val="0"/>
        <w:rPr>
          <w:szCs w:val="24"/>
          <w:rtl/>
        </w:rPr>
      </w:pPr>
      <w:bookmarkStart w:id="1112" w:name="_Toc422087714"/>
      <w:bookmarkStart w:id="1113" w:name="_Toc433800449"/>
      <w:bookmarkStart w:id="1114" w:name="_Toc434707039"/>
      <w:bookmarkStart w:id="1115" w:name="_Toc434738327"/>
      <w:bookmarkStart w:id="1116" w:name="_Toc447487386"/>
      <w:bookmarkEnd w:id="1020"/>
      <w:bookmarkEnd w:id="1021"/>
      <w:bookmarkEnd w:id="1111"/>
      <w:r w:rsidRPr="00583659">
        <w:rPr>
          <w:szCs w:val="24"/>
          <w:rtl/>
        </w:rPr>
        <w:lastRenderedPageBreak/>
        <w:t>נספח 0.1</w:t>
      </w:r>
      <w:r w:rsidR="002B6393">
        <w:rPr>
          <w:rFonts w:hint="cs"/>
          <w:szCs w:val="24"/>
          <w:rtl/>
        </w:rPr>
        <w:t>4</w:t>
      </w:r>
      <w:r w:rsidRPr="00583659">
        <w:rPr>
          <w:szCs w:val="24"/>
          <w:rtl/>
        </w:rPr>
        <w:t xml:space="preserve"> מודעת הפרסום בעיתונות</w:t>
      </w:r>
      <w:bookmarkEnd w:id="1112"/>
      <w:bookmarkEnd w:id="1113"/>
      <w:bookmarkEnd w:id="1114"/>
      <w:bookmarkEnd w:id="1115"/>
      <w:bookmarkEnd w:id="1116"/>
      <w:r w:rsidRPr="00583659">
        <w:rPr>
          <w:szCs w:val="24"/>
          <w:rtl/>
        </w:rPr>
        <w:t xml:space="preserve"> </w:t>
      </w:r>
    </w:p>
    <w:p w14:paraId="5BD534B5" w14:textId="77777777" w:rsidR="00DD6010" w:rsidRPr="00A56E33" w:rsidRDefault="00CD14B3" w:rsidP="000E239A">
      <w:pPr>
        <w:pStyle w:val="Normal01"/>
        <w:ind w:left="-770"/>
        <w:jc w:val="center"/>
        <w:rPr>
          <w:b/>
          <w:bCs/>
          <w:sz w:val="24"/>
          <w:rtl/>
        </w:rPr>
      </w:pPr>
      <w:r>
        <w:rPr>
          <w:b/>
          <w:bCs/>
          <w:sz w:val="24"/>
          <w:rtl/>
        </w:rPr>
        <w:t>משרד התיירות</w:t>
      </w:r>
    </w:p>
    <w:p w14:paraId="1D53F4D3" w14:textId="09E9388B" w:rsidR="00DD6010" w:rsidRPr="008E0FBF" w:rsidRDefault="000817C0" w:rsidP="00176F3E">
      <w:pPr>
        <w:pStyle w:val="Normal01"/>
        <w:ind w:left="-770"/>
        <w:jc w:val="center"/>
        <w:rPr>
          <w:b/>
          <w:bCs/>
        </w:rPr>
      </w:pPr>
      <w:r>
        <w:rPr>
          <w:b/>
          <w:bCs/>
          <w:noProof/>
          <w:sz w:val="24"/>
          <w:rtl/>
        </w:rPr>
        <w:t xml:space="preserve">מכרז </w:t>
      </w:r>
      <w:r w:rsidR="00176F3E">
        <w:rPr>
          <w:rFonts w:hint="cs"/>
          <w:b/>
          <w:bCs/>
          <w:noProof/>
          <w:sz w:val="24"/>
          <w:rtl/>
        </w:rPr>
        <w:t>21/2016</w:t>
      </w:r>
    </w:p>
    <w:p w14:paraId="38E3F9CD" w14:textId="77777777" w:rsidR="00DD6010" w:rsidRPr="008E0FBF" w:rsidRDefault="000817C0" w:rsidP="000E239A">
      <w:pPr>
        <w:spacing w:before="60" w:after="60" w:line="360" w:lineRule="auto"/>
        <w:ind w:left="-770"/>
        <w:jc w:val="center"/>
        <w:rPr>
          <w:rFonts w:cs="Narkisim"/>
          <w:b/>
          <w:bCs/>
          <w:rtl/>
        </w:rPr>
      </w:pPr>
      <w:r>
        <w:rPr>
          <w:b/>
          <w:bCs/>
          <w:sz w:val="22"/>
          <w:rtl/>
          <w:lang w:eastAsia="he-IL"/>
        </w:rPr>
        <w:t>הפקה, כתיבה, עריכה ותחזוקה של תוכן מאגר מידע של משרד התיירות</w:t>
      </w:r>
    </w:p>
    <w:p w14:paraId="1CF2FB53" w14:textId="3641E381" w:rsidR="009219E8" w:rsidRPr="004F1FB6" w:rsidDel="007934EF" w:rsidRDefault="009219E8" w:rsidP="009219E8">
      <w:pPr>
        <w:pStyle w:val="OutlineList0"/>
        <w:numPr>
          <w:ilvl w:val="0"/>
          <w:numId w:val="76"/>
        </w:numPr>
        <w:ind w:left="-770"/>
        <w:rPr>
          <w:del w:id="1117" w:author="קריכלי דיאנה" w:date="2016-08-31T15:22:00Z"/>
        </w:rPr>
      </w:pPr>
      <w:del w:id="1118" w:author="קריכלי דיאנה" w:date="2016-08-31T15:22:00Z">
        <w:r w:rsidDel="007934EF">
          <w:rPr>
            <w:sz w:val="24"/>
            <w:rtl/>
          </w:rPr>
          <w:delText>משרד התיירות</w:delText>
        </w:r>
        <w:r w:rsidRPr="00A56E33" w:rsidDel="007934EF">
          <w:rPr>
            <w:sz w:val="24"/>
            <w:rtl/>
          </w:rPr>
          <w:delText xml:space="preserve"> </w:delText>
        </w:r>
        <w:r w:rsidDel="007934EF">
          <w:rPr>
            <w:rtl/>
          </w:rPr>
          <w:delText>מפרס</w:delText>
        </w:r>
        <w:r w:rsidDel="007934EF">
          <w:rPr>
            <w:rFonts w:hint="cs"/>
            <w:rtl/>
          </w:rPr>
          <w:delText>ם</w:delText>
        </w:r>
        <w:r w:rsidRPr="004F1FB6" w:rsidDel="007934EF">
          <w:rPr>
            <w:rtl/>
          </w:rPr>
          <w:delText xml:space="preserve"> בזאת מכרז </w:delText>
        </w:r>
        <w:r w:rsidDel="007934EF">
          <w:rPr>
            <w:rFonts w:hint="cs"/>
            <w:rtl/>
          </w:rPr>
          <w:delText>ל</w:delText>
        </w:r>
        <w:r w:rsidDel="007934EF">
          <w:rPr>
            <w:rtl/>
          </w:rPr>
          <w:delText>הפקה, כתיבה, עריכה ותחזוקה של תוכן מאגר מידע של משרד התיירות</w:delText>
        </w:r>
        <w:r w:rsidDel="007934EF">
          <w:rPr>
            <w:rFonts w:hint="cs"/>
            <w:rtl/>
          </w:rPr>
          <w:delText xml:space="preserve">, בו ניתן לעיין באתר האינטרנט של המשרד שכתובתו </w:delText>
        </w:r>
        <w:r w:rsidRPr="002B6393" w:rsidDel="007934EF">
          <w:rPr>
            <w:sz w:val="24"/>
          </w:rPr>
          <w:delText>tourism.gov.il</w:delText>
        </w:r>
        <w:r w:rsidDel="007934EF">
          <w:rPr>
            <w:rFonts w:hint="cs"/>
            <w:rtl/>
          </w:rPr>
          <w:delText>.</w:delText>
        </w:r>
      </w:del>
    </w:p>
    <w:p w14:paraId="30A06E6E" w14:textId="00234938" w:rsidR="009219E8" w:rsidRPr="007F0FE9" w:rsidDel="007934EF" w:rsidRDefault="009219E8" w:rsidP="009219E8">
      <w:pPr>
        <w:pStyle w:val="OutlineList0"/>
        <w:numPr>
          <w:ilvl w:val="0"/>
          <w:numId w:val="76"/>
        </w:numPr>
        <w:ind w:left="-770"/>
        <w:rPr>
          <w:del w:id="1119" w:author="קריכלי דיאנה" w:date="2016-08-31T15:22:00Z"/>
          <w:sz w:val="24"/>
          <w:rtl/>
        </w:rPr>
      </w:pPr>
      <w:del w:id="1120" w:author="קריכלי דיאנה" w:date="2016-08-31T15:22:00Z">
        <w:r w:rsidRPr="007F0FE9" w:rsidDel="007934EF">
          <w:rPr>
            <w:sz w:val="24"/>
            <w:rtl/>
          </w:rPr>
          <w:delText xml:space="preserve">תקופת ההתקשרות הינה למשך </w:delText>
        </w:r>
        <w:r w:rsidDel="007934EF">
          <w:rPr>
            <w:rFonts w:hint="cs"/>
            <w:sz w:val="24"/>
            <w:rtl/>
          </w:rPr>
          <w:delText xml:space="preserve">שנתיים </w:delText>
        </w:r>
        <w:r w:rsidRPr="007F0FE9" w:rsidDel="007934EF">
          <w:rPr>
            <w:sz w:val="24"/>
            <w:rtl/>
          </w:rPr>
          <w:delText>ול</w:delText>
        </w:r>
        <w:r w:rsidDel="007934EF">
          <w:rPr>
            <w:sz w:val="24"/>
            <w:rtl/>
          </w:rPr>
          <w:delText>משרד התיירות</w:delText>
        </w:r>
        <w:r w:rsidRPr="007F0FE9" w:rsidDel="007934EF">
          <w:rPr>
            <w:sz w:val="24"/>
            <w:rtl/>
          </w:rPr>
          <w:delText xml:space="preserve"> שמורה הזכות להאריך את תקופת ההתקשרות </w:delText>
        </w:r>
        <w:r w:rsidRPr="007F0FE9" w:rsidDel="007934EF">
          <w:rPr>
            <w:rFonts w:hint="cs"/>
            <w:sz w:val="24"/>
            <w:rtl/>
          </w:rPr>
          <w:delText>ב</w:delText>
        </w:r>
        <w:r w:rsidDel="007934EF">
          <w:rPr>
            <w:rFonts w:hint="cs"/>
            <w:sz w:val="24"/>
            <w:rtl/>
          </w:rPr>
          <w:delText>ארבע</w:delText>
        </w:r>
        <w:r w:rsidRPr="007F0FE9" w:rsidDel="007934EF">
          <w:rPr>
            <w:sz w:val="24"/>
            <w:rtl/>
          </w:rPr>
          <w:delText xml:space="preserve"> שנים נוספות</w:delText>
        </w:r>
        <w:r w:rsidDel="007934EF">
          <w:rPr>
            <w:rFonts w:hint="cs"/>
            <w:sz w:val="24"/>
            <w:rtl/>
          </w:rPr>
          <w:delText xml:space="preserve">, </w:delText>
        </w:r>
        <w:r w:rsidRPr="007F0FE9" w:rsidDel="007934EF">
          <w:rPr>
            <w:rFonts w:hint="cs"/>
            <w:sz w:val="24"/>
            <w:rtl/>
          </w:rPr>
          <w:delText>עד</w:delText>
        </w:r>
        <w:r w:rsidRPr="007F0FE9" w:rsidDel="007934EF">
          <w:rPr>
            <w:sz w:val="24"/>
            <w:rtl/>
          </w:rPr>
          <w:delText xml:space="preserve"> שנה בכל פעם</w:delText>
        </w:r>
        <w:r w:rsidDel="007934EF">
          <w:rPr>
            <w:rFonts w:hint="cs"/>
            <w:sz w:val="24"/>
            <w:rtl/>
          </w:rPr>
          <w:delText>.</w:delText>
        </w:r>
      </w:del>
    </w:p>
    <w:p w14:paraId="15B92C2F" w14:textId="28BB620E" w:rsidR="009219E8" w:rsidRPr="00354642" w:rsidDel="007934EF" w:rsidRDefault="009219E8" w:rsidP="00A81284">
      <w:pPr>
        <w:pStyle w:val="OutlineList0"/>
        <w:numPr>
          <w:ilvl w:val="0"/>
          <w:numId w:val="76"/>
        </w:numPr>
        <w:ind w:left="-770"/>
        <w:rPr>
          <w:del w:id="1121" w:author="קריכלי דיאנה" w:date="2016-08-31T15:22:00Z"/>
          <w:sz w:val="24"/>
        </w:rPr>
      </w:pPr>
      <w:del w:id="1122" w:author="קריכלי דיאנה" w:date="2016-08-31T15:22:00Z">
        <w:r w:rsidRPr="007F0FE9" w:rsidDel="007934EF">
          <w:rPr>
            <w:sz w:val="24"/>
            <w:rtl/>
          </w:rPr>
          <w:delText>תנאים מוקדמים להשתתפות במכרז (תנאי סף):</w:delText>
        </w:r>
        <w:r w:rsidR="00095F19" w:rsidDel="007934EF">
          <w:rPr>
            <w:rFonts w:hint="cs"/>
            <w:sz w:val="24"/>
            <w:rtl/>
          </w:rPr>
          <w:delText xml:space="preserve"> </w:delText>
        </w:r>
      </w:del>
    </w:p>
    <w:p w14:paraId="7BE0BFB7" w14:textId="3AFB4BFB" w:rsidR="005D328D" w:rsidDel="007934EF" w:rsidRDefault="005D328D" w:rsidP="009219E8">
      <w:pPr>
        <w:pStyle w:val="AlphaList1"/>
        <w:numPr>
          <w:ilvl w:val="0"/>
          <w:numId w:val="52"/>
        </w:numPr>
        <w:ind w:left="-486"/>
        <w:rPr>
          <w:del w:id="1123" w:author="קריכלי דיאנה" w:date="2016-08-31T15:22:00Z"/>
          <w:sz w:val="24"/>
        </w:rPr>
      </w:pPr>
      <w:del w:id="1124" w:author="קריכלי דיאנה" w:date="2016-08-31T15:22:00Z">
        <w:r w:rsidRPr="008617DE" w:rsidDel="007934EF">
          <w:rPr>
            <w:sz w:val="24"/>
            <w:rtl/>
          </w:rPr>
          <w:delText>למציע ניסיון</w:delText>
        </w:r>
        <w:r w:rsidRPr="008617DE" w:rsidDel="007934EF">
          <w:rPr>
            <w:rFonts w:hint="cs"/>
            <w:sz w:val="24"/>
            <w:rtl/>
          </w:rPr>
          <w:delText xml:space="preserve"> מוכח </w:delText>
        </w:r>
        <w:r w:rsidDel="007934EF">
          <w:rPr>
            <w:rFonts w:hint="cs"/>
            <w:sz w:val="24"/>
            <w:rtl/>
          </w:rPr>
          <w:delText>בניהול פרוייקטים ו</w:delText>
        </w:r>
        <w:r w:rsidRPr="008617DE" w:rsidDel="007934EF">
          <w:rPr>
            <w:rFonts w:hint="cs"/>
            <w:sz w:val="24"/>
            <w:rtl/>
          </w:rPr>
          <w:delText>בהפעלת כח אדם</w:delText>
        </w:r>
        <w:r w:rsidDel="007934EF">
          <w:rPr>
            <w:rFonts w:hint="cs"/>
            <w:sz w:val="24"/>
            <w:rtl/>
          </w:rPr>
          <w:delText xml:space="preserve"> מקצועי במסגרת ניהול אותם פרוייקטים </w:delText>
        </w:r>
        <w:r w:rsidRPr="008617DE" w:rsidDel="007934EF">
          <w:rPr>
            <w:rFonts w:hint="cs"/>
            <w:sz w:val="24"/>
            <w:rtl/>
          </w:rPr>
          <w:delText xml:space="preserve"> </w:delText>
        </w:r>
        <w:r w:rsidRPr="008617DE" w:rsidDel="007934EF">
          <w:rPr>
            <w:sz w:val="24"/>
            <w:rtl/>
          </w:rPr>
          <w:delText xml:space="preserve">במהלך השנים </w:delText>
        </w:r>
        <w:r w:rsidRPr="008617DE" w:rsidDel="007934EF">
          <w:rPr>
            <w:rFonts w:hint="cs"/>
            <w:sz w:val="24"/>
            <w:rtl/>
          </w:rPr>
          <w:delText>2012</w:delText>
        </w:r>
        <w:r w:rsidRPr="008617DE" w:rsidDel="007934EF">
          <w:rPr>
            <w:sz w:val="24"/>
            <w:rtl/>
          </w:rPr>
          <w:delText>-2016</w:delText>
        </w:r>
        <w:r w:rsidRPr="008617DE" w:rsidDel="007934EF">
          <w:rPr>
            <w:rFonts w:hint="cs"/>
            <w:sz w:val="24"/>
            <w:rtl/>
          </w:rPr>
          <w:delText>.</w:delText>
        </w:r>
      </w:del>
    </w:p>
    <w:p w14:paraId="7827DBF8" w14:textId="7CE1D1C9" w:rsidR="009219E8" w:rsidRPr="001276F9" w:rsidDel="007934EF" w:rsidRDefault="009219E8" w:rsidP="009219E8">
      <w:pPr>
        <w:pStyle w:val="AlphaList1"/>
        <w:numPr>
          <w:ilvl w:val="0"/>
          <w:numId w:val="52"/>
        </w:numPr>
        <w:ind w:left="-486"/>
        <w:rPr>
          <w:del w:id="1125" w:author="קריכלי דיאנה" w:date="2016-08-31T15:22:00Z"/>
          <w:sz w:val="24"/>
          <w:rtl/>
        </w:rPr>
      </w:pPr>
      <w:del w:id="1126" w:author="קריכלי דיאנה" w:date="2016-08-31T15:22:00Z">
        <w:r w:rsidRPr="001276F9" w:rsidDel="007934EF">
          <w:rPr>
            <w:sz w:val="24"/>
            <w:rtl/>
          </w:rPr>
          <w:delText>למציע או לקבלן/ני משנה מטעמו ניסיון מוכח בביצוע תרגום ולוקליזציה של תוכן, לשפה האנגלית וכן תרגום ולוקליזציה של תוכן לפחות לאחת מהשפות הבאות: רוסית, גרמנית, צרפתית, ספרדית, סינית.</w:delText>
        </w:r>
      </w:del>
    </w:p>
    <w:p w14:paraId="2C2EA91D" w14:textId="152FEA3B" w:rsidR="009219E8" w:rsidRPr="007F0FE9" w:rsidDel="007934EF" w:rsidRDefault="009219E8" w:rsidP="009219E8">
      <w:pPr>
        <w:pStyle w:val="OutlineList0"/>
        <w:numPr>
          <w:ilvl w:val="0"/>
          <w:numId w:val="76"/>
        </w:numPr>
        <w:ind w:left="-770"/>
        <w:rPr>
          <w:del w:id="1127" w:author="קריכלי דיאנה" w:date="2016-08-31T15:22:00Z"/>
          <w:sz w:val="24"/>
        </w:rPr>
      </w:pPr>
      <w:del w:id="1128" w:author="קריכלי דיאנה" w:date="2016-08-31T15:22:00Z">
        <w:r w:rsidRPr="007F0FE9" w:rsidDel="007934EF">
          <w:rPr>
            <w:sz w:val="24"/>
            <w:rtl/>
          </w:rPr>
          <w:delText>על המציע לצרף להצעתו את המסמכים הבאים כתנאי להשתתפותו במכרז:</w:delText>
        </w:r>
      </w:del>
    </w:p>
    <w:p w14:paraId="151A864B" w14:textId="20FB3514" w:rsidR="009219E8" w:rsidRPr="00CA654E" w:rsidDel="007934EF" w:rsidRDefault="009219E8" w:rsidP="009219E8">
      <w:pPr>
        <w:pStyle w:val="AlphaList1"/>
        <w:numPr>
          <w:ilvl w:val="0"/>
          <w:numId w:val="77"/>
        </w:numPr>
        <w:ind w:left="-486"/>
        <w:rPr>
          <w:del w:id="1129" w:author="קריכלי דיאנה" w:date="2016-08-31T15:22:00Z"/>
          <w:sz w:val="24"/>
        </w:rPr>
      </w:pPr>
      <w:del w:id="1130" w:author="קריכלי דיאנה" w:date="2016-08-31T15:22:00Z">
        <w:r w:rsidRPr="00CA654E" w:rsidDel="007934EF">
          <w:rPr>
            <w:sz w:val="24"/>
            <w:rtl/>
          </w:rPr>
          <w:delText xml:space="preserve">מלוא האישורים והתצהירים הנדרשים </w:delText>
        </w:r>
        <w:r w:rsidDel="007934EF">
          <w:rPr>
            <w:sz w:val="24"/>
            <w:rtl/>
          </w:rPr>
          <w:delText xml:space="preserve">לפי </w:delText>
        </w:r>
        <w:r w:rsidRPr="00CA654E" w:rsidDel="007934EF">
          <w:rPr>
            <w:sz w:val="24"/>
            <w:rtl/>
          </w:rPr>
          <w:delText>חוק עסקאות גופים ציבוריים</w:delText>
        </w:r>
        <w:r w:rsidDel="007934EF">
          <w:rPr>
            <w:sz w:val="24"/>
            <w:rtl/>
          </w:rPr>
          <w:delText xml:space="preserve"> התשל"ו 1976.</w:delText>
        </w:r>
      </w:del>
    </w:p>
    <w:p w14:paraId="359EAD09" w14:textId="75C99385" w:rsidR="009219E8" w:rsidDel="007934EF" w:rsidRDefault="009219E8" w:rsidP="009219E8">
      <w:pPr>
        <w:pStyle w:val="AlphaList1"/>
        <w:numPr>
          <w:ilvl w:val="0"/>
          <w:numId w:val="77"/>
        </w:numPr>
        <w:ind w:left="-486"/>
        <w:rPr>
          <w:del w:id="1131" w:author="קריכלי דיאנה" w:date="2016-08-31T15:22:00Z"/>
          <w:sz w:val="24"/>
        </w:rPr>
      </w:pPr>
      <w:del w:id="1132" w:author="קריכלי דיאנה" w:date="2016-08-31T15:22:00Z">
        <w:r w:rsidRPr="00CA654E" w:rsidDel="007934EF">
          <w:rPr>
            <w:sz w:val="24"/>
            <w:rtl/>
          </w:rPr>
          <w:delText xml:space="preserve">אישור עדכני על רישום במרשם המתנהל עפ"י כל דין לגבי תאגידים מסוגו של המציע ואישור עו"ד או רו"ח. </w:delText>
        </w:r>
      </w:del>
    </w:p>
    <w:p w14:paraId="2360F82E" w14:textId="43821988" w:rsidR="009219E8" w:rsidRPr="004F1FB6" w:rsidDel="007934EF" w:rsidRDefault="009219E8" w:rsidP="009219E8">
      <w:pPr>
        <w:pStyle w:val="AlphaList1"/>
        <w:numPr>
          <w:ilvl w:val="0"/>
          <w:numId w:val="77"/>
        </w:numPr>
        <w:ind w:left="-486"/>
        <w:rPr>
          <w:del w:id="1133" w:author="קריכלי דיאנה" w:date="2016-08-31T15:22:00Z"/>
          <w:sz w:val="24"/>
          <w:rtl/>
        </w:rPr>
      </w:pPr>
      <w:del w:id="1134" w:author="קריכלי דיאנה" w:date="2016-08-31T15:22:00Z">
        <w:r w:rsidRPr="00CA654E" w:rsidDel="007934EF">
          <w:rPr>
            <w:sz w:val="24"/>
            <w:rtl/>
          </w:rPr>
          <w:delText xml:space="preserve">ערבות בנקאית או ערבות של חברת ביטוח ישראלית על </w:delText>
        </w:r>
        <w:r w:rsidRPr="00E21DD6" w:rsidDel="007934EF">
          <w:rPr>
            <w:sz w:val="24"/>
            <w:rtl/>
          </w:rPr>
          <w:delText>סך</w:delText>
        </w:r>
        <w:r w:rsidDel="007934EF">
          <w:rPr>
            <w:rFonts w:hint="cs"/>
            <w:sz w:val="24"/>
            <w:rtl/>
          </w:rPr>
          <w:delText xml:space="preserve"> </w:delText>
        </w:r>
        <w:r w:rsidDel="007934EF">
          <w:rPr>
            <w:sz w:val="24"/>
            <w:rtl/>
          </w:rPr>
          <w:delText>10,000 ₪ (עשרת אלפים שקלים חדשים)</w:delText>
        </w:r>
        <w:r w:rsidRPr="00CA654E" w:rsidDel="007934EF">
          <w:rPr>
            <w:sz w:val="24"/>
            <w:rtl/>
          </w:rPr>
          <w:delText>. הערבות תהיה בתוקף</w:delText>
        </w:r>
        <w:r w:rsidDel="007934EF">
          <w:rPr>
            <w:rFonts w:hint="cs"/>
            <w:sz w:val="24"/>
            <w:rtl/>
          </w:rPr>
          <w:delText xml:space="preserve"> </w:delText>
        </w:r>
        <w:r w:rsidDel="007934EF">
          <w:rPr>
            <w:sz w:val="24"/>
            <w:rtl/>
          </w:rPr>
          <w:delText>24.11.2016</w:delText>
        </w:r>
        <w:r w:rsidRPr="00CA654E" w:rsidDel="007934EF">
          <w:rPr>
            <w:sz w:val="24"/>
            <w:rtl/>
          </w:rPr>
          <w:delText>.</w:delText>
        </w:r>
      </w:del>
    </w:p>
    <w:p w14:paraId="5A1DC23E" w14:textId="5D8004A6" w:rsidR="009219E8" w:rsidRPr="007F0FE9" w:rsidDel="007934EF" w:rsidRDefault="009219E8" w:rsidP="009219E8">
      <w:pPr>
        <w:pStyle w:val="OutlineList0"/>
        <w:numPr>
          <w:ilvl w:val="0"/>
          <w:numId w:val="76"/>
        </w:numPr>
        <w:ind w:left="-770"/>
        <w:rPr>
          <w:del w:id="1135" w:author="קריכלי דיאנה" w:date="2016-08-31T15:22:00Z"/>
          <w:sz w:val="24"/>
        </w:rPr>
      </w:pPr>
      <w:del w:id="1136" w:author="קריכלי דיאנה" w:date="2016-08-31T15:22:00Z">
        <w:r w:rsidRPr="007F0FE9" w:rsidDel="007934EF">
          <w:rPr>
            <w:sz w:val="24"/>
            <w:rtl/>
          </w:rPr>
          <w:delText xml:space="preserve">על המציע לעמוד בכל תנאי הסף הנוספים הרשומים </w:delText>
        </w:r>
        <w:r w:rsidRPr="007F0FE9" w:rsidDel="007934EF">
          <w:rPr>
            <w:rFonts w:hint="cs"/>
            <w:sz w:val="24"/>
            <w:rtl/>
          </w:rPr>
          <w:delText>במסמכי</w:delText>
        </w:r>
        <w:r w:rsidRPr="007F0FE9" w:rsidDel="007934EF">
          <w:rPr>
            <w:sz w:val="24"/>
            <w:rtl/>
          </w:rPr>
          <w:delText xml:space="preserve"> המכרז ובמלוא הדרישות המנוסחות במסמכי המכרז ולצרף להצעתו את כל המסמכים/אישורים הנוספים </w:delText>
        </w:r>
        <w:r w:rsidRPr="007F0FE9" w:rsidDel="007934EF">
          <w:rPr>
            <w:rFonts w:hint="cs"/>
            <w:sz w:val="24"/>
            <w:rtl/>
          </w:rPr>
          <w:delText>הנדרשים</w:delText>
        </w:r>
        <w:r w:rsidRPr="007F0FE9" w:rsidDel="007934EF">
          <w:rPr>
            <w:sz w:val="24"/>
            <w:rtl/>
          </w:rPr>
          <w:delText>.</w:delText>
        </w:r>
      </w:del>
    </w:p>
    <w:p w14:paraId="42B1B3F1" w14:textId="53A31EFA" w:rsidR="009219E8" w:rsidRPr="007F0FE9" w:rsidDel="007934EF" w:rsidRDefault="009219E8" w:rsidP="009219E8">
      <w:pPr>
        <w:pStyle w:val="OutlineList0"/>
        <w:numPr>
          <w:ilvl w:val="0"/>
          <w:numId w:val="76"/>
        </w:numPr>
        <w:ind w:left="-770"/>
        <w:rPr>
          <w:del w:id="1137" w:author="קריכלי דיאנה" w:date="2016-08-31T15:22:00Z"/>
          <w:sz w:val="24"/>
          <w:rtl/>
        </w:rPr>
      </w:pPr>
      <w:del w:id="1138" w:author="קריכלי דיאנה" w:date="2016-08-31T15:22:00Z">
        <w:r w:rsidDel="007934EF">
          <w:rPr>
            <w:rFonts w:hint="cs"/>
            <w:sz w:val="24"/>
            <w:rtl/>
          </w:rPr>
          <w:delText>ניתן</w:delText>
        </w:r>
        <w:r w:rsidRPr="000A459A" w:rsidDel="007934EF">
          <w:rPr>
            <w:sz w:val="24"/>
            <w:rtl/>
          </w:rPr>
          <w:delText xml:space="preserve"> </w:delText>
        </w:r>
        <w:r w:rsidDel="007934EF">
          <w:rPr>
            <w:rFonts w:hint="cs"/>
            <w:sz w:val="24"/>
            <w:rtl/>
          </w:rPr>
          <w:delText xml:space="preserve">להעביר בכתב שאלות </w:delText>
        </w:r>
        <w:r w:rsidRPr="000A459A" w:rsidDel="007934EF">
          <w:rPr>
            <w:sz w:val="24"/>
            <w:rtl/>
          </w:rPr>
          <w:delText xml:space="preserve">עד ליום </w:delText>
        </w:r>
        <w:commentRangeStart w:id="1139"/>
        <w:r w:rsidDel="007934EF">
          <w:rPr>
            <w:sz w:val="24"/>
            <w:rtl/>
          </w:rPr>
          <w:delText>18</w:delText>
        </w:r>
        <w:commentRangeEnd w:id="1139"/>
        <w:r w:rsidR="00701C65" w:rsidDel="007934EF">
          <w:rPr>
            <w:rStyle w:val="af6"/>
            <w:rtl/>
            <w:lang w:eastAsia="en-US"/>
          </w:rPr>
          <w:commentReference w:id="1139"/>
        </w:r>
        <w:r w:rsidDel="007934EF">
          <w:rPr>
            <w:sz w:val="24"/>
            <w:rtl/>
          </w:rPr>
          <w:delText>.4.2016 שעה 14:00</w:delText>
        </w:r>
        <w:r w:rsidRPr="000A459A" w:rsidDel="007934EF">
          <w:rPr>
            <w:sz w:val="24"/>
            <w:rtl/>
          </w:rPr>
          <w:delText xml:space="preserve"> באמצעות </w:delText>
        </w:r>
        <w:r w:rsidDel="007934EF">
          <w:rPr>
            <w:rFonts w:hint="cs"/>
            <w:sz w:val="24"/>
            <w:rtl/>
          </w:rPr>
          <w:delText>דוא"ל בלבד לכתובת המייל של איש הקשר כרשום</w:delText>
        </w:r>
        <w:r w:rsidRPr="000A459A" w:rsidDel="007934EF">
          <w:rPr>
            <w:sz w:val="24"/>
            <w:rtl/>
          </w:rPr>
          <w:delText xml:space="preserve"> במסמכי המכרז. </w:delText>
        </w:r>
        <w:r w:rsidDel="007934EF">
          <w:rPr>
            <w:rFonts w:hint="cs"/>
            <w:sz w:val="24"/>
            <w:rtl/>
          </w:rPr>
          <w:delText>עורך המכרז יפרסם את התשובות לשאלות באופן מרוכז באתר המשרד עד ליום 4.5.2016.</w:delText>
        </w:r>
      </w:del>
    </w:p>
    <w:p w14:paraId="36510236" w14:textId="1FFE1F4F" w:rsidR="009219E8" w:rsidRPr="007F0FE9" w:rsidDel="007934EF" w:rsidRDefault="009219E8" w:rsidP="009219E8">
      <w:pPr>
        <w:pStyle w:val="OutlineList0"/>
        <w:numPr>
          <w:ilvl w:val="0"/>
          <w:numId w:val="76"/>
        </w:numPr>
        <w:ind w:left="-770"/>
        <w:rPr>
          <w:del w:id="1140" w:author="קריכלי דיאנה" w:date="2016-08-31T15:22:00Z"/>
          <w:sz w:val="24"/>
          <w:rtl/>
        </w:rPr>
      </w:pPr>
      <w:del w:id="1141" w:author="קריכלי דיאנה" w:date="2016-08-31T15:22:00Z">
        <w:r w:rsidRPr="000A459A" w:rsidDel="007934EF">
          <w:rPr>
            <w:sz w:val="24"/>
            <w:rtl/>
          </w:rPr>
          <w:delText>את ההצע</w:delText>
        </w:r>
        <w:r w:rsidDel="007934EF">
          <w:rPr>
            <w:rFonts w:hint="cs"/>
            <w:sz w:val="24"/>
            <w:rtl/>
          </w:rPr>
          <w:delText>ה</w:delText>
        </w:r>
        <w:r w:rsidRPr="000A459A" w:rsidDel="007934EF">
          <w:rPr>
            <w:sz w:val="24"/>
            <w:rtl/>
          </w:rPr>
          <w:delText xml:space="preserve"> יש להגיש עד</w:delText>
        </w:r>
        <w:r w:rsidDel="007934EF">
          <w:rPr>
            <w:rFonts w:hint="cs"/>
            <w:sz w:val="24"/>
            <w:rtl/>
          </w:rPr>
          <w:delText xml:space="preserve"> </w:delText>
        </w:r>
        <w:r w:rsidDel="007934EF">
          <w:rPr>
            <w:sz w:val="24"/>
            <w:rtl/>
          </w:rPr>
          <w:delText>24.</w:delText>
        </w:r>
        <w:commentRangeStart w:id="1142"/>
        <w:r w:rsidDel="007934EF">
          <w:rPr>
            <w:sz w:val="24"/>
            <w:rtl/>
          </w:rPr>
          <w:delText>5</w:delText>
        </w:r>
        <w:commentRangeEnd w:id="1142"/>
        <w:r w:rsidR="00701C65" w:rsidDel="007934EF">
          <w:rPr>
            <w:rStyle w:val="af6"/>
            <w:rtl/>
            <w:lang w:eastAsia="en-US"/>
          </w:rPr>
          <w:commentReference w:id="1142"/>
        </w:r>
        <w:r w:rsidDel="007934EF">
          <w:rPr>
            <w:sz w:val="24"/>
            <w:rtl/>
          </w:rPr>
          <w:delText>.2016 שעה 14:00</w:delText>
        </w:r>
        <w:r w:rsidDel="007934EF">
          <w:rPr>
            <w:rFonts w:hint="cs"/>
            <w:sz w:val="24"/>
            <w:rtl/>
          </w:rPr>
          <w:delText xml:space="preserve"> </w:delText>
        </w:r>
        <w:r w:rsidRPr="000A459A" w:rsidDel="007934EF">
          <w:rPr>
            <w:sz w:val="24"/>
            <w:rtl/>
          </w:rPr>
          <w:delText>ולהפקידה בתיבת המכרזים הנמצאת ב</w:delText>
        </w:r>
        <w:r w:rsidDel="007934EF">
          <w:rPr>
            <w:sz w:val="24"/>
            <w:rtl/>
          </w:rPr>
          <w:delText>משרד התיירות</w:delText>
        </w:r>
        <w:r w:rsidRPr="000A459A" w:rsidDel="007934EF">
          <w:rPr>
            <w:sz w:val="24"/>
            <w:rtl/>
          </w:rPr>
          <w:delText xml:space="preserve"> רח' </w:delText>
        </w:r>
        <w:r w:rsidDel="007934EF">
          <w:rPr>
            <w:rFonts w:hint="cs"/>
            <w:sz w:val="24"/>
            <w:rtl/>
          </w:rPr>
          <w:delText>בנק ישראל</w:delText>
        </w:r>
        <w:r w:rsidRPr="000A459A" w:rsidDel="007934EF">
          <w:rPr>
            <w:sz w:val="24"/>
            <w:rtl/>
          </w:rPr>
          <w:delText xml:space="preserve"> </w:delText>
        </w:r>
        <w:r w:rsidDel="007934EF">
          <w:rPr>
            <w:rFonts w:hint="cs"/>
            <w:sz w:val="24"/>
            <w:rtl/>
          </w:rPr>
          <w:delText>5</w:delText>
        </w:r>
        <w:r w:rsidRPr="000A459A" w:rsidDel="007934EF">
          <w:rPr>
            <w:sz w:val="24"/>
            <w:rtl/>
          </w:rPr>
          <w:delText>, ירושלים</w:delText>
        </w:r>
        <w:r w:rsidRPr="007F0FE9" w:rsidDel="007934EF">
          <w:rPr>
            <w:sz w:val="24"/>
            <w:rtl/>
          </w:rPr>
          <w:delText>.</w:delText>
        </w:r>
      </w:del>
    </w:p>
    <w:p w14:paraId="5CCEAD67" w14:textId="75083BD3" w:rsidR="009219E8" w:rsidRPr="007F0FE9" w:rsidDel="007934EF" w:rsidRDefault="009219E8" w:rsidP="009219E8">
      <w:pPr>
        <w:pStyle w:val="OutlineList0"/>
        <w:numPr>
          <w:ilvl w:val="0"/>
          <w:numId w:val="76"/>
        </w:numPr>
        <w:ind w:left="-770"/>
        <w:rPr>
          <w:del w:id="1143" w:author="קריכלי דיאנה" w:date="2016-08-31T15:22:00Z"/>
          <w:sz w:val="24"/>
          <w:rtl/>
        </w:rPr>
      </w:pPr>
      <w:del w:id="1144" w:author="קריכלי דיאנה" w:date="2016-08-31T15:22:00Z">
        <w:r w:rsidRPr="007F0FE9" w:rsidDel="007934EF">
          <w:rPr>
            <w:sz w:val="24"/>
            <w:rtl/>
          </w:rPr>
          <w:delText>הזוכה במכרז יידרש לחתום על הסכם במתכונת ההסכם המצורף למסמכי המכרז.</w:delText>
        </w:r>
      </w:del>
    </w:p>
    <w:p w14:paraId="7FDF35CF" w14:textId="6C315312" w:rsidR="009219E8" w:rsidDel="007934EF" w:rsidRDefault="009219E8" w:rsidP="000817C0">
      <w:pPr>
        <w:pStyle w:val="OutlineList0"/>
        <w:numPr>
          <w:ilvl w:val="0"/>
          <w:numId w:val="76"/>
        </w:numPr>
        <w:ind w:left="-770"/>
        <w:rPr>
          <w:del w:id="1145" w:author="קריכלי דיאנה" w:date="2016-08-31T15:22:00Z"/>
          <w:sz w:val="24"/>
        </w:rPr>
      </w:pPr>
      <w:del w:id="1146" w:author="קריכלי דיאנה" w:date="2016-08-31T15:22:00Z">
        <w:r w:rsidRPr="002B6393" w:rsidDel="007934EF">
          <w:rPr>
            <w:sz w:val="24"/>
            <w:rtl/>
          </w:rPr>
          <w:delText xml:space="preserve">ניתן לעיין </w:delText>
        </w:r>
        <w:r w:rsidRPr="002B6393" w:rsidDel="007934EF">
          <w:rPr>
            <w:rFonts w:hint="cs"/>
            <w:sz w:val="24"/>
            <w:rtl/>
          </w:rPr>
          <w:delText>במסמכי</w:delText>
        </w:r>
        <w:r w:rsidRPr="002B6393" w:rsidDel="007934EF">
          <w:rPr>
            <w:sz w:val="24"/>
          </w:rPr>
          <w:delText xml:space="preserve"> </w:delText>
        </w:r>
        <w:r w:rsidRPr="002B6393" w:rsidDel="007934EF">
          <w:rPr>
            <w:sz w:val="24"/>
            <w:rtl/>
          </w:rPr>
          <w:delText xml:space="preserve">המכרז </w:delText>
        </w:r>
        <w:r w:rsidDel="007934EF">
          <w:rPr>
            <w:rFonts w:hint="cs"/>
            <w:sz w:val="24"/>
            <w:rtl/>
          </w:rPr>
          <w:delText xml:space="preserve">ובעדכונים והודעות בקשר למכרז </w:delText>
        </w:r>
        <w:r w:rsidRPr="002B6393" w:rsidDel="007934EF">
          <w:rPr>
            <w:sz w:val="24"/>
            <w:rtl/>
          </w:rPr>
          <w:delText>באתר</w:delText>
        </w:r>
        <w:r w:rsidRPr="002B6393" w:rsidDel="007934EF">
          <w:rPr>
            <w:sz w:val="24"/>
          </w:rPr>
          <w:delText xml:space="preserve"> </w:delText>
        </w:r>
        <w:r w:rsidRPr="002B6393" w:rsidDel="007934EF">
          <w:rPr>
            <w:sz w:val="24"/>
            <w:rtl/>
          </w:rPr>
          <w:delText>האינטרנט</w:delText>
        </w:r>
        <w:r w:rsidRPr="002B6393" w:rsidDel="007934EF">
          <w:rPr>
            <w:sz w:val="24"/>
          </w:rPr>
          <w:delText xml:space="preserve"> </w:delText>
        </w:r>
        <w:r w:rsidRPr="002B6393" w:rsidDel="007934EF">
          <w:rPr>
            <w:sz w:val="24"/>
            <w:rtl/>
          </w:rPr>
          <w:delText xml:space="preserve">של </w:delText>
        </w:r>
        <w:r w:rsidRPr="002B6393" w:rsidDel="007934EF">
          <w:rPr>
            <w:rFonts w:hint="cs"/>
            <w:sz w:val="24"/>
            <w:rtl/>
          </w:rPr>
          <w:delText>משרד התיירות</w:delText>
        </w:r>
        <w:r w:rsidRPr="002B6393" w:rsidDel="007934EF">
          <w:rPr>
            <w:sz w:val="24"/>
            <w:rtl/>
          </w:rPr>
          <w:delText xml:space="preserve"> בכתובת</w:delText>
        </w:r>
        <w:r w:rsidRPr="002B6393" w:rsidDel="007934EF">
          <w:rPr>
            <w:rFonts w:hint="cs"/>
            <w:sz w:val="24"/>
            <w:rtl/>
          </w:rPr>
          <w:delText xml:space="preserve">: </w:delText>
        </w:r>
        <w:r w:rsidRPr="002B6393" w:rsidDel="007934EF">
          <w:rPr>
            <w:sz w:val="24"/>
          </w:rPr>
          <w:delText>tourism.gov.il</w:delText>
        </w:r>
        <w:r w:rsidRPr="002B6393" w:rsidDel="007934EF">
          <w:rPr>
            <w:sz w:val="24"/>
            <w:rtl/>
          </w:rPr>
          <w:delText xml:space="preserve"> תחת</w:delText>
        </w:r>
        <w:r w:rsidRPr="002B6393" w:rsidDel="007934EF">
          <w:rPr>
            <w:sz w:val="24"/>
          </w:rPr>
          <w:delText xml:space="preserve"> </w:delText>
        </w:r>
        <w:r w:rsidRPr="002B6393" w:rsidDel="007934EF">
          <w:rPr>
            <w:sz w:val="24"/>
            <w:rtl/>
          </w:rPr>
          <w:delText>הכותרת</w:delText>
        </w:r>
        <w:r w:rsidRPr="002B6393" w:rsidDel="007934EF">
          <w:rPr>
            <w:sz w:val="24"/>
          </w:rPr>
          <w:delText xml:space="preserve"> </w:delText>
        </w:r>
        <w:r w:rsidRPr="002B6393" w:rsidDel="007934EF">
          <w:rPr>
            <w:sz w:val="24"/>
            <w:rtl/>
          </w:rPr>
          <w:delText>מכרזים -</w:delText>
        </w:r>
        <w:r w:rsidRPr="002B6393" w:rsidDel="007934EF">
          <w:rPr>
            <w:rFonts w:hint="cs"/>
            <w:sz w:val="24"/>
            <w:rtl/>
          </w:rPr>
          <w:delText xml:space="preserve"> </w:delText>
        </w:r>
        <w:r w:rsidDel="007934EF">
          <w:rPr>
            <w:sz w:val="24"/>
            <w:rtl/>
          </w:rPr>
          <w:delText xml:space="preserve">מכרז </w:delText>
        </w:r>
        <w:r w:rsidR="000817C0" w:rsidDel="007934EF">
          <w:rPr>
            <w:rFonts w:hint="cs"/>
            <w:sz w:val="24"/>
            <w:rtl/>
          </w:rPr>
          <w:delText>3</w:delText>
        </w:r>
        <w:r w:rsidDel="007934EF">
          <w:rPr>
            <w:sz w:val="24"/>
            <w:rtl/>
          </w:rPr>
          <w:delText>-2016</w:delText>
        </w:r>
        <w:r w:rsidRPr="002B6393" w:rsidDel="007934EF">
          <w:rPr>
            <w:rFonts w:hint="cs"/>
            <w:sz w:val="24"/>
            <w:rtl/>
          </w:rPr>
          <w:delText xml:space="preserve"> </w:delText>
        </w:r>
        <w:r w:rsidDel="007934EF">
          <w:rPr>
            <w:sz w:val="24"/>
            <w:rtl/>
          </w:rPr>
          <w:delText>הפקה, כתיבה, עריכה ותחזוקה של תוכן מאגר מידע של משרד התיירות</w:delText>
        </w:r>
        <w:r w:rsidRPr="002B6393" w:rsidDel="007934EF">
          <w:rPr>
            <w:rFonts w:hint="cs"/>
            <w:sz w:val="24"/>
            <w:rtl/>
          </w:rPr>
          <w:delText>.</w:delText>
        </w:r>
      </w:del>
    </w:p>
    <w:p w14:paraId="31204DE5" w14:textId="5180797C" w:rsidR="009219E8" w:rsidRPr="002B6393" w:rsidDel="007934EF" w:rsidRDefault="009219E8" w:rsidP="00701C65">
      <w:pPr>
        <w:pStyle w:val="OutlineList0"/>
        <w:numPr>
          <w:ilvl w:val="0"/>
          <w:numId w:val="76"/>
        </w:numPr>
        <w:ind w:left="-770"/>
        <w:rPr>
          <w:del w:id="1147" w:author="קריכלי דיאנה" w:date="2016-08-31T15:22:00Z"/>
          <w:sz w:val="24"/>
        </w:rPr>
      </w:pPr>
      <w:del w:id="1148" w:author="קריכלי דיאנה" w:date="2016-08-31T15:22:00Z">
        <w:r w:rsidDel="007934EF">
          <w:rPr>
            <w:rFonts w:hint="cs"/>
            <w:sz w:val="24"/>
            <w:rtl/>
          </w:rPr>
          <w:delText>יש להתעדכן באתר האינטרנט של המשרד אודות הודעות ו/או עדכונים בקשר למכרז</w:delText>
        </w:r>
        <w:r w:rsidR="00701C65" w:rsidDel="007934EF">
          <w:rPr>
            <w:rFonts w:hint="cs"/>
            <w:sz w:val="24"/>
            <w:rtl/>
          </w:rPr>
          <w:delText xml:space="preserve"> או לחלופין לשלוח דוא"ל עם בקשה לקבלת עדכונים ל: </w:delText>
        </w:r>
        <w:r w:rsidR="00701C65" w:rsidDel="007934EF">
          <w:rPr>
            <w:sz w:val="24"/>
          </w:rPr>
          <w:delText>noamk@tourism.gov.il</w:delText>
        </w:r>
        <w:r w:rsidR="00701C65" w:rsidDel="007934EF">
          <w:rPr>
            <w:rFonts w:hint="cs"/>
            <w:sz w:val="24"/>
            <w:rtl/>
          </w:rPr>
          <w:delText>.</w:delText>
        </w:r>
      </w:del>
    </w:p>
    <w:p w14:paraId="3F59223C" w14:textId="25E1C44C" w:rsidR="009219E8" w:rsidRPr="00852F10" w:rsidDel="007934EF" w:rsidRDefault="009219E8" w:rsidP="009219E8">
      <w:pPr>
        <w:pStyle w:val="OutlineList0"/>
        <w:numPr>
          <w:ilvl w:val="0"/>
          <w:numId w:val="76"/>
        </w:numPr>
        <w:ind w:left="-770"/>
        <w:rPr>
          <w:del w:id="1149" w:author="קריכלי דיאנה" w:date="2016-08-31T15:22:00Z"/>
        </w:rPr>
      </w:pPr>
      <w:del w:id="1150" w:author="קריכלי דיאנה" w:date="2016-08-31T15:22:00Z">
        <w:r w:rsidRPr="00354642" w:rsidDel="007934EF">
          <w:rPr>
            <w:b/>
            <w:bCs/>
            <w:sz w:val="24"/>
            <w:rtl/>
          </w:rPr>
          <w:delText>הוראות חוברת המכרז גוברות על מודעה זו</w:delText>
        </w:r>
        <w:r w:rsidRPr="007F0FE9" w:rsidDel="007934EF">
          <w:rPr>
            <w:sz w:val="24"/>
            <w:rtl/>
          </w:rPr>
          <w:delText>.</w:delText>
        </w:r>
      </w:del>
    </w:p>
    <w:p w14:paraId="302B6CF9" w14:textId="77777777" w:rsidR="007934EF" w:rsidRPr="004F1FB6" w:rsidRDefault="007934EF" w:rsidP="007934EF">
      <w:pPr>
        <w:pStyle w:val="OutlineList0"/>
        <w:numPr>
          <w:ilvl w:val="0"/>
          <w:numId w:val="76"/>
        </w:numPr>
        <w:ind w:left="-770"/>
        <w:rPr>
          <w:ins w:id="1151" w:author="קריכלי דיאנה" w:date="2016-08-31T15:23:00Z"/>
        </w:rPr>
      </w:pPr>
      <w:ins w:id="1152" w:author="קריכלי דיאנה" w:date="2016-08-31T15:23:00Z">
        <w:r>
          <w:rPr>
            <w:sz w:val="24"/>
            <w:rtl/>
          </w:rPr>
          <w:t>משרד התיירות</w:t>
        </w:r>
        <w:r w:rsidRPr="00A56E33">
          <w:rPr>
            <w:sz w:val="24"/>
            <w:rtl/>
          </w:rPr>
          <w:t xml:space="preserve"> </w:t>
        </w:r>
        <w:r>
          <w:rPr>
            <w:rtl/>
          </w:rPr>
          <w:t>מפרס</w:t>
        </w:r>
        <w:r>
          <w:rPr>
            <w:rFonts w:hint="cs"/>
            <w:rtl/>
          </w:rPr>
          <w:t>ם</w:t>
        </w:r>
        <w:r w:rsidRPr="004F1FB6">
          <w:rPr>
            <w:rtl/>
          </w:rPr>
          <w:t xml:space="preserve"> בזאת מכרז </w:t>
        </w:r>
        <w:r>
          <w:rPr>
            <w:rFonts w:hint="cs"/>
            <w:rtl/>
          </w:rPr>
          <w:t>ל</w:t>
        </w:r>
        <w:r>
          <w:rPr>
            <w:rtl/>
          </w:rPr>
          <w:t>הפקה, כתיבה, עריכה ותחזוקה של תוכן מאגר מידע של משרד התיירות</w:t>
        </w:r>
        <w:r>
          <w:rPr>
            <w:rFonts w:hint="cs"/>
            <w:rtl/>
          </w:rPr>
          <w:t xml:space="preserve">, בו ניתן לעיין באתר האינטרנט של המשרד שכתובתו </w:t>
        </w:r>
        <w:r>
          <w:rPr>
            <w:sz w:val="24"/>
          </w:rPr>
          <w:t>T</w:t>
        </w:r>
        <w:r w:rsidRPr="002B6393">
          <w:rPr>
            <w:sz w:val="24"/>
          </w:rPr>
          <w:t>ourism.gov.il</w:t>
        </w:r>
        <w:r>
          <w:rPr>
            <w:rFonts w:hint="cs"/>
            <w:rtl/>
          </w:rPr>
          <w:t>.</w:t>
        </w:r>
      </w:ins>
    </w:p>
    <w:p w14:paraId="0D004EEC" w14:textId="77777777" w:rsidR="007934EF" w:rsidRPr="007F0FE9" w:rsidRDefault="007934EF" w:rsidP="007934EF">
      <w:pPr>
        <w:pStyle w:val="OutlineList0"/>
        <w:numPr>
          <w:ilvl w:val="0"/>
          <w:numId w:val="76"/>
        </w:numPr>
        <w:ind w:left="-770"/>
        <w:rPr>
          <w:ins w:id="1153" w:author="קריכלי דיאנה" w:date="2016-08-31T15:23:00Z"/>
          <w:sz w:val="24"/>
          <w:rtl/>
        </w:rPr>
      </w:pPr>
      <w:ins w:id="1154" w:author="קריכלי דיאנה" w:date="2016-08-31T15:23:00Z">
        <w:r w:rsidRPr="007F0FE9">
          <w:rPr>
            <w:sz w:val="24"/>
            <w:rtl/>
          </w:rPr>
          <w:t xml:space="preserve">תקופת ההתקשרות הינה למשך </w:t>
        </w:r>
        <w:r>
          <w:rPr>
            <w:rFonts w:hint="cs"/>
            <w:sz w:val="24"/>
            <w:rtl/>
          </w:rPr>
          <w:t xml:space="preserve">שנתיים </w:t>
        </w:r>
        <w:r w:rsidRPr="007F0FE9">
          <w:rPr>
            <w:sz w:val="24"/>
            <w:rtl/>
          </w:rPr>
          <w:t>ול</w:t>
        </w:r>
        <w:r>
          <w:rPr>
            <w:sz w:val="24"/>
            <w:rtl/>
          </w:rPr>
          <w:t>משרד התיירות</w:t>
        </w:r>
        <w:r w:rsidRPr="007F0FE9">
          <w:rPr>
            <w:sz w:val="24"/>
            <w:rtl/>
          </w:rPr>
          <w:t xml:space="preserve"> שמורה הזכות להאריך את תקופת ההתקשרות </w:t>
        </w:r>
        <w:r w:rsidRPr="007F0FE9">
          <w:rPr>
            <w:rFonts w:hint="cs"/>
            <w:sz w:val="24"/>
            <w:rtl/>
          </w:rPr>
          <w:t>ב</w:t>
        </w:r>
        <w:r>
          <w:rPr>
            <w:rFonts w:hint="cs"/>
            <w:sz w:val="24"/>
            <w:rtl/>
          </w:rPr>
          <w:t>ארבע</w:t>
        </w:r>
        <w:r w:rsidRPr="007F0FE9">
          <w:rPr>
            <w:sz w:val="24"/>
            <w:rtl/>
          </w:rPr>
          <w:t xml:space="preserve"> שנים נוספות</w:t>
        </w:r>
        <w:r>
          <w:rPr>
            <w:rFonts w:hint="cs"/>
            <w:sz w:val="24"/>
            <w:rtl/>
          </w:rPr>
          <w:t xml:space="preserve">, </w:t>
        </w:r>
        <w:r w:rsidRPr="007F0FE9">
          <w:rPr>
            <w:rFonts w:hint="cs"/>
            <w:sz w:val="24"/>
            <w:rtl/>
          </w:rPr>
          <w:t>עד</w:t>
        </w:r>
        <w:r w:rsidRPr="007F0FE9">
          <w:rPr>
            <w:sz w:val="24"/>
            <w:rtl/>
          </w:rPr>
          <w:t xml:space="preserve"> שנה בכל פעם</w:t>
        </w:r>
        <w:r>
          <w:rPr>
            <w:rFonts w:hint="cs"/>
            <w:sz w:val="24"/>
            <w:rtl/>
          </w:rPr>
          <w:t>.</w:t>
        </w:r>
      </w:ins>
    </w:p>
    <w:p w14:paraId="5FE06BA1" w14:textId="77777777" w:rsidR="007934EF" w:rsidRPr="00DB321E" w:rsidRDefault="007934EF" w:rsidP="007934EF">
      <w:pPr>
        <w:pStyle w:val="OutlineList0"/>
        <w:numPr>
          <w:ilvl w:val="0"/>
          <w:numId w:val="76"/>
        </w:numPr>
        <w:ind w:left="-770"/>
        <w:rPr>
          <w:ins w:id="1155" w:author="קריכלי דיאנה" w:date="2016-08-31T15:23:00Z"/>
          <w:sz w:val="24"/>
        </w:rPr>
      </w:pPr>
      <w:ins w:id="1156" w:author="קריכלי דיאנה" w:date="2016-08-31T15:23:00Z">
        <w:r w:rsidRPr="00DB321E">
          <w:rPr>
            <w:sz w:val="24"/>
            <w:rtl/>
          </w:rPr>
          <w:t>תנאים מוקדמים להשתתפות במכרז (תנאי סף):</w:t>
        </w:r>
        <w:r w:rsidRPr="00DB321E">
          <w:rPr>
            <w:rFonts w:hint="cs"/>
            <w:sz w:val="24"/>
            <w:rtl/>
          </w:rPr>
          <w:t xml:space="preserve"> </w:t>
        </w:r>
      </w:ins>
    </w:p>
    <w:p w14:paraId="3F8DECA9" w14:textId="77777777" w:rsidR="007934EF" w:rsidRPr="00DB321E" w:rsidRDefault="007934EF" w:rsidP="007934EF">
      <w:pPr>
        <w:pStyle w:val="AlphaList1"/>
        <w:numPr>
          <w:ilvl w:val="0"/>
          <w:numId w:val="52"/>
        </w:numPr>
        <w:ind w:left="-486"/>
        <w:rPr>
          <w:ins w:id="1157" w:author="קריכלי דיאנה" w:date="2016-08-31T15:23:00Z"/>
          <w:sz w:val="24"/>
        </w:rPr>
      </w:pPr>
      <w:ins w:id="1158" w:author="קריכלי דיאנה" w:date="2016-08-31T15:23:00Z">
        <w:r w:rsidRPr="00DB321E">
          <w:rPr>
            <w:sz w:val="24"/>
            <w:rtl/>
          </w:rPr>
          <w:t>למציע ניסיון</w:t>
        </w:r>
        <w:r w:rsidRPr="00DB321E">
          <w:rPr>
            <w:rFonts w:hint="cs"/>
            <w:sz w:val="24"/>
            <w:rtl/>
          </w:rPr>
          <w:t xml:space="preserve"> מוכח בניהול </w:t>
        </w:r>
        <w:proofErr w:type="spellStart"/>
        <w:r w:rsidRPr="00DB321E">
          <w:rPr>
            <w:rFonts w:hint="cs"/>
            <w:sz w:val="24"/>
            <w:rtl/>
          </w:rPr>
          <w:t>פרוייקטים</w:t>
        </w:r>
        <w:proofErr w:type="spellEnd"/>
        <w:r w:rsidRPr="00DB321E">
          <w:rPr>
            <w:rFonts w:hint="cs"/>
            <w:sz w:val="24"/>
            <w:rtl/>
          </w:rPr>
          <w:t xml:space="preserve"> ובהפעלת </w:t>
        </w:r>
        <w:proofErr w:type="spellStart"/>
        <w:r w:rsidRPr="00DB321E">
          <w:rPr>
            <w:rFonts w:hint="cs"/>
            <w:sz w:val="24"/>
            <w:rtl/>
          </w:rPr>
          <w:t>כח</w:t>
        </w:r>
        <w:proofErr w:type="spellEnd"/>
        <w:r w:rsidRPr="00DB321E">
          <w:rPr>
            <w:rFonts w:hint="cs"/>
            <w:sz w:val="24"/>
            <w:rtl/>
          </w:rPr>
          <w:t xml:space="preserve"> אדם מקצועי במסגרת ניהול אותם </w:t>
        </w:r>
        <w:proofErr w:type="spellStart"/>
        <w:r w:rsidRPr="00DB321E">
          <w:rPr>
            <w:rFonts w:hint="cs"/>
            <w:sz w:val="24"/>
            <w:rtl/>
          </w:rPr>
          <w:t>פרוייקטים</w:t>
        </w:r>
        <w:proofErr w:type="spellEnd"/>
        <w:r w:rsidRPr="00DB321E">
          <w:rPr>
            <w:rFonts w:hint="cs"/>
            <w:sz w:val="24"/>
            <w:rtl/>
          </w:rPr>
          <w:t xml:space="preserve">  </w:t>
        </w:r>
        <w:r w:rsidRPr="00DB321E">
          <w:rPr>
            <w:sz w:val="24"/>
            <w:rtl/>
          </w:rPr>
          <w:t xml:space="preserve">במהלך השנים </w:t>
        </w:r>
        <w:r w:rsidRPr="00DB321E">
          <w:rPr>
            <w:rFonts w:hint="cs"/>
            <w:sz w:val="24"/>
            <w:rtl/>
          </w:rPr>
          <w:t>2012</w:t>
        </w:r>
        <w:r w:rsidRPr="00DB321E">
          <w:rPr>
            <w:sz w:val="24"/>
            <w:rtl/>
          </w:rPr>
          <w:t>-2016</w:t>
        </w:r>
        <w:r w:rsidRPr="00DB321E">
          <w:rPr>
            <w:rFonts w:hint="cs"/>
            <w:sz w:val="24"/>
            <w:rtl/>
          </w:rPr>
          <w:t>.</w:t>
        </w:r>
      </w:ins>
    </w:p>
    <w:p w14:paraId="42BCDBD2" w14:textId="77777777" w:rsidR="007934EF" w:rsidRPr="00DB321E" w:rsidRDefault="007934EF" w:rsidP="007934EF">
      <w:pPr>
        <w:pStyle w:val="AlphaList1"/>
        <w:numPr>
          <w:ilvl w:val="0"/>
          <w:numId w:val="52"/>
        </w:numPr>
        <w:ind w:left="-486"/>
        <w:rPr>
          <w:ins w:id="1159" w:author="קריכלי דיאנה" w:date="2016-08-31T15:23:00Z"/>
          <w:sz w:val="24"/>
          <w:rtl/>
        </w:rPr>
      </w:pPr>
      <w:ins w:id="1160" w:author="קריכלי דיאנה" w:date="2016-08-31T15:23:00Z">
        <w:r w:rsidRPr="00DB321E">
          <w:rPr>
            <w:sz w:val="24"/>
            <w:rtl/>
          </w:rPr>
          <w:t>למציע או לקבלן/ני משנה מטעמו ניסיון מוכח בביצוע תרגום ולוקליזציה של תוכן, לשפה האנגלית וכן תרגום ולוקליזציה של תוכן לפחות לאחת מהשפות הבאות: רוסית, גרמנית, צרפתית, ספרדית, סינית.</w:t>
        </w:r>
      </w:ins>
    </w:p>
    <w:p w14:paraId="6249EB9E" w14:textId="77777777" w:rsidR="007934EF" w:rsidRPr="00DB321E" w:rsidRDefault="007934EF" w:rsidP="007934EF">
      <w:pPr>
        <w:pStyle w:val="OutlineList0"/>
        <w:numPr>
          <w:ilvl w:val="0"/>
          <w:numId w:val="76"/>
        </w:numPr>
        <w:ind w:left="-770"/>
        <w:rPr>
          <w:ins w:id="1161" w:author="קריכלי דיאנה" w:date="2016-08-31T15:23:00Z"/>
          <w:sz w:val="24"/>
        </w:rPr>
      </w:pPr>
      <w:ins w:id="1162" w:author="קריכלי דיאנה" w:date="2016-08-31T15:23:00Z">
        <w:r w:rsidRPr="00DB321E">
          <w:rPr>
            <w:sz w:val="24"/>
            <w:rtl/>
          </w:rPr>
          <w:t>על המציע לצרף להצעתו את המסמכים הבאים כתנאי להשתתפותו במכרז:</w:t>
        </w:r>
      </w:ins>
    </w:p>
    <w:p w14:paraId="48E0EE8E" w14:textId="77777777" w:rsidR="007934EF" w:rsidRPr="00DB321E" w:rsidRDefault="007934EF" w:rsidP="007934EF">
      <w:pPr>
        <w:pStyle w:val="AlphaList1"/>
        <w:numPr>
          <w:ilvl w:val="0"/>
          <w:numId w:val="77"/>
        </w:numPr>
        <w:ind w:left="-486"/>
        <w:rPr>
          <w:ins w:id="1163" w:author="קריכלי דיאנה" w:date="2016-08-31T15:23:00Z"/>
          <w:sz w:val="24"/>
        </w:rPr>
      </w:pPr>
      <w:ins w:id="1164" w:author="קריכלי דיאנה" w:date="2016-08-31T15:23:00Z">
        <w:r w:rsidRPr="00DB321E">
          <w:rPr>
            <w:sz w:val="24"/>
            <w:rtl/>
          </w:rPr>
          <w:t xml:space="preserve">מלוא האישורים והתצהירים הנדרשים לפי חוק עסקאות גופים ציבוריים </w:t>
        </w:r>
        <w:proofErr w:type="spellStart"/>
        <w:r w:rsidRPr="00DB321E">
          <w:rPr>
            <w:sz w:val="24"/>
            <w:rtl/>
          </w:rPr>
          <w:t>התשל"ו</w:t>
        </w:r>
        <w:proofErr w:type="spellEnd"/>
        <w:r w:rsidRPr="00DB321E">
          <w:rPr>
            <w:sz w:val="24"/>
            <w:rtl/>
          </w:rPr>
          <w:t xml:space="preserve"> 1976.</w:t>
        </w:r>
      </w:ins>
    </w:p>
    <w:p w14:paraId="782C9579" w14:textId="77777777" w:rsidR="007934EF" w:rsidRPr="00DB321E" w:rsidRDefault="007934EF" w:rsidP="007934EF">
      <w:pPr>
        <w:pStyle w:val="AlphaList1"/>
        <w:numPr>
          <w:ilvl w:val="0"/>
          <w:numId w:val="77"/>
        </w:numPr>
        <w:ind w:left="-486"/>
        <w:rPr>
          <w:ins w:id="1165" w:author="קריכלי דיאנה" w:date="2016-08-31T15:23:00Z"/>
          <w:sz w:val="24"/>
        </w:rPr>
      </w:pPr>
      <w:ins w:id="1166" w:author="קריכלי דיאנה" w:date="2016-08-31T15:23:00Z">
        <w:r>
          <w:rPr>
            <w:rFonts w:hint="cs"/>
            <w:sz w:val="24"/>
            <w:rtl/>
          </w:rPr>
          <w:t xml:space="preserve">אם </w:t>
        </w:r>
        <w:r w:rsidRPr="00DB321E">
          <w:rPr>
            <w:rFonts w:hint="cs"/>
            <w:sz w:val="24"/>
            <w:rtl/>
          </w:rPr>
          <w:t xml:space="preserve">המציע הוא תאגיד נדרש להגיש </w:t>
        </w:r>
        <w:r w:rsidRPr="00DB321E">
          <w:rPr>
            <w:sz w:val="24"/>
            <w:rtl/>
          </w:rPr>
          <w:t xml:space="preserve">אישור עדכני על רישום במרשם המתנהל עפ"י כל דין לגבי תאגידים מסוגו של המציע ואישור עו"ד או רו"ח. </w:t>
        </w:r>
      </w:ins>
    </w:p>
    <w:p w14:paraId="616F45A1" w14:textId="77777777" w:rsidR="007934EF" w:rsidRPr="00FD32EF" w:rsidRDefault="007934EF" w:rsidP="007934EF">
      <w:pPr>
        <w:pStyle w:val="AlphaList1"/>
        <w:numPr>
          <w:ilvl w:val="0"/>
          <w:numId w:val="77"/>
        </w:numPr>
        <w:ind w:left="-486"/>
        <w:rPr>
          <w:ins w:id="1167" w:author="קריכלי דיאנה" w:date="2016-08-31T15:23:00Z"/>
          <w:sz w:val="24"/>
          <w:rtl/>
        </w:rPr>
      </w:pPr>
      <w:ins w:id="1168" w:author="קריכלי דיאנה" w:date="2016-08-31T15:23:00Z">
        <w:r w:rsidRPr="00D4388B">
          <w:rPr>
            <w:sz w:val="24"/>
            <w:rtl/>
          </w:rPr>
          <w:t>ערבות בנקאית או ערבות של חברת ביטוח ישראלית על סך</w:t>
        </w:r>
        <w:r w:rsidRPr="00D4388B">
          <w:rPr>
            <w:rFonts w:hint="cs"/>
            <w:sz w:val="24"/>
            <w:rtl/>
          </w:rPr>
          <w:t xml:space="preserve"> </w:t>
        </w:r>
        <w:r w:rsidRPr="00D4388B">
          <w:rPr>
            <w:sz w:val="24"/>
            <w:rtl/>
          </w:rPr>
          <w:t>10,000 ₪ (עשרת אלפים שקלים חדשים). הערבות תהיה בתוקף</w:t>
        </w:r>
        <w:r w:rsidRPr="00D4388B">
          <w:rPr>
            <w:rFonts w:hint="cs"/>
            <w:sz w:val="24"/>
            <w:rtl/>
          </w:rPr>
          <w:t xml:space="preserve"> </w:t>
        </w:r>
        <w:r>
          <w:rPr>
            <w:rFonts w:hint="cs"/>
            <w:sz w:val="24"/>
            <w:rtl/>
          </w:rPr>
          <w:t>31/1/2017.</w:t>
        </w:r>
      </w:ins>
    </w:p>
    <w:p w14:paraId="04CF294D" w14:textId="77777777" w:rsidR="007934EF" w:rsidRPr="007F0FE9" w:rsidRDefault="007934EF" w:rsidP="007934EF">
      <w:pPr>
        <w:pStyle w:val="OutlineList0"/>
        <w:numPr>
          <w:ilvl w:val="0"/>
          <w:numId w:val="76"/>
        </w:numPr>
        <w:ind w:left="-770"/>
        <w:rPr>
          <w:ins w:id="1169" w:author="קריכלי דיאנה" w:date="2016-08-31T15:23:00Z"/>
          <w:sz w:val="24"/>
        </w:rPr>
      </w:pPr>
      <w:ins w:id="1170" w:author="קריכלי דיאנה" w:date="2016-08-31T15:23:00Z">
        <w:r w:rsidRPr="007F0FE9">
          <w:rPr>
            <w:sz w:val="24"/>
            <w:rtl/>
          </w:rPr>
          <w:t xml:space="preserve">על המציע לעמוד בכל תנאי הסף הנוספים הרשומים </w:t>
        </w:r>
        <w:r w:rsidRPr="007F0FE9">
          <w:rPr>
            <w:rFonts w:hint="cs"/>
            <w:sz w:val="24"/>
            <w:rtl/>
          </w:rPr>
          <w:t>במסמכי</w:t>
        </w:r>
        <w:r w:rsidRPr="007F0FE9">
          <w:rPr>
            <w:sz w:val="24"/>
            <w:rtl/>
          </w:rPr>
          <w:t xml:space="preserve"> המכרז ובמלוא הדרישות המנוסחות במסמכי המכרז ולצרף להצעתו את כל המסמכים/אישורים הנוספים </w:t>
        </w:r>
        <w:r w:rsidRPr="007F0FE9">
          <w:rPr>
            <w:rFonts w:hint="cs"/>
            <w:sz w:val="24"/>
            <w:rtl/>
          </w:rPr>
          <w:t>הנדרשים</w:t>
        </w:r>
        <w:r w:rsidRPr="007F0FE9">
          <w:rPr>
            <w:sz w:val="24"/>
            <w:rtl/>
          </w:rPr>
          <w:t>.</w:t>
        </w:r>
      </w:ins>
    </w:p>
    <w:p w14:paraId="1A703376" w14:textId="77777777" w:rsidR="007934EF" w:rsidRPr="007F0FE9" w:rsidRDefault="007934EF" w:rsidP="007934EF">
      <w:pPr>
        <w:pStyle w:val="OutlineList0"/>
        <w:numPr>
          <w:ilvl w:val="0"/>
          <w:numId w:val="76"/>
        </w:numPr>
        <w:ind w:left="-770"/>
        <w:rPr>
          <w:ins w:id="1171" w:author="קריכלי דיאנה" w:date="2016-08-31T15:23:00Z"/>
          <w:sz w:val="24"/>
          <w:rtl/>
        </w:rPr>
      </w:pPr>
      <w:ins w:id="1172" w:author="קריכלי דיאנה" w:date="2016-08-31T15:23:00Z">
        <w:r>
          <w:rPr>
            <w:rFonts w:hint="cs"/>
            <w:sz w:val="24"/>
            <w:rtl/>
          </w:rPr>
          <w:t>ניתן</w:t>
        </w:r>
        <w:r w:rsidRPr="000A459A">
          <w:rPr>
            <w:sz w:val="24"/>
            <w:rtl/>
          </w:rPr>
          <w:t xml:space="preserve"> </w:t>
        </w:r>
        <w:r>
          <w:rPr>
            <w:rFonts w:hint="cs"/>
            <w:sz w:val="24"/>
            <w:rtl/>
          </w:rPr>
          <w:t xml:space="preserve">להעביר בכתב שאלות </w:t>
        </w:r>
        <w:r w:rsidRPr="000A459A">
          <w:rPr>
            <w:sz w:val="24"/>
            <w:rtl/>
          </w:rPr>
          <w:t xml:space="preserve">עד ליום </w:t>
        </w:r>
        <w:r>
          <w:rPr>
            <w:rFonts w:hint="cs"/>
            <w:sz w:val="24"/>
            <w:rtl/>
          </w:rPr>
          <w:t>18</w:t>
        </w:r>
        <w:r w:rsidRPr="00FD32EF">
          <w:rPr>
            <w:rFonts w:hint="cs"/>
            <w:sz w:val="24"/>
            <w:rtl/>
          </w:rPr>
          <w:t xml:space="preserve">/9/2016 </w:t>
        </w:r>
        <w:r w:rsidRPr="00FD32EF">
          <w:rPr>
            <w:sz w:val="24"/>
            <w:rtl/>
          </w:rPr>
          <w:t>שעה 14:00</w:t>
        </w:r>
        <w:r w:rsidRPr="000A459A">
          <w:rPr>
            <w:sz w:val="24"/>
            <w:rtl/>
          </w:rPr>
          <w:t xml:space="preserve"> באמצעות </w:t>
        </w:r>
        <w:r>
          <w:rPr>
            <w:rFonts w:hint="cs"/>
            <w:sz w:val="24"/>
            <w:rtl/>
          </w:rPr>
          <w:t>דוא"ל בלבד לכתובת המייל של איש הקשר כרשום</w:t>
        </w:r>
        <w:r w:rsidRPr="000A459A">
          <w:rPr>
            <w:sz w:val="24"/>
            <w:rtl/>
          </w:rPr>
          <w:t xml:space="preserve"> במסמכי המכרז. </w:t>
        </w:r>
        <w:r>
          <w:rPr>
            <w:rFonts w:hint="cs"/>
            <w:sz w:val="24"/>
            <w:rtl/>
          </w:rPr>
          <w:t>עורך המכרז יפרסם את התשובות לשאלות באופן מרוכז באתר המשרד עד ליום 21/</w:t>
        </w:r>
        <w:r w:rsidRPr="00FD32EF">
          <w:rPr>
            <w:rFonts w:hint="cs"/>
            <w:sz w:val="24"/>
            <w:rtl/>
          </w:rPr>
          <w:t>9/2016.</w:t>
        </w:r>
      </w:ins>
    </w:p>
    <w:p w14:paraId="5D72EA17" w14:textId="77777777" w:rsidR="007934EF" w:rsidRPr="007F0FE9" w:rsidRDefault="007934EF" w:rsidP="007934EF">
      <w:pPr>
        <w:pStyle w:val="OutlineList0"/>
        <w:numPr>
          <w:ilvl w:val="0"/>
          <w:numId w:val="76"/>
        </w:numPr>
        <w:ind w:left="-770"/>
        <w:rPr>
          <w:ins w:id="1173" w:author="קריכלי דיאנה" w:date="2016-08-31T15:23:00Z"/>
          <w:sz w:val="24"/>
          <w:rtl/>
        </w:rPr>
      </w:pPr>
      <w:ins w:id="1174" w:author="קריכלי דיאנה" w:date="2016-08-31T15:23:00Z">
        <w:r w:rsidRPr="000A459A">
          <w:rPr>
            <w:sz w:val="24"/>
            <w:rtl/>
          </w:rPr>
          <w:t>את ההצע</w:t>
        </w:r>
        <w:r>
          <w:rPr>
            <w:rFonts w:hint="cs"/>
            <w:sz w:val="24"/>
            <w:rtl/>
          </w:rPr>
          <w:t>ה</w:t>
        </w:r>
        <w:r w:rsidRPr="000A459A">
          <w:rPr>
            <w:sz w:val="24"/>
            <w:rtl/>
          </w:rPr>
          <w:t xml:space="preserve"> יש להגיש </w:t>
        </w:r>
        <w:r w:rsidRPr="00FD32EF">
          <w:rPr>
            <w:sz w:val="24"/>
            <w:rtl/>
          </w:rPr>
          <w:t>עד</w:t>
        </w:r>
        <w:r w:rsidRPr="00FD32EF">
          <w:rPr>
            <w:rFonts w:hint="cs"/>
            <w:sz w:val="24"/>
            <w:rtl/>
          </w:rPr>
          <w:t xml:space="preserve"> </w:t>
        </w:r>
        <w:r>
          <w:rPr>
            <w:rFonts w:hint="cs"/>
            <w:sz w:val="24"/>
            <w:rtl/>
          </w:rPr>
          <w:t>31</w:t>
        </w:r>
        <w:r w:rsidRPr="00FD32EF">
          <w:rPr>
            <w:rFonts w:hint="cs"/>
            <w:sz w:val="24"/>
            <w:rtl/>
          </w:rPr>
          <w:t>/</w:t>
        </w:r>
        <w:r>
          <w:rPr>
            <w:rFonts w:hint="cs"/>
            <w:sz w:val="24"/>
            <w:rtl/>
          </w:rPr>
          <w:t>10</w:t>
        </w:r>
        <w:r w:rsidRPr="00FD32EF">
          <w:rPr>
            <w:rFonts w:hint="cs"/>
            <w:sz w:val="24"/>
            <w:rtl/>
          </w:rPr>
          <w:t xml:space="preserve">/2016 </w:t>
        </w:r>
        <w:r w:rsidRPr="00FD32EF">
          <w:rPr>
            <w:sz w:val="24"/>
            <w:rtl/>
          </w:rPr>
          <w:t>שעה 14:00</w:t>
        </w:r>
        <w:r>
          <w:rPr>
            <w:rFonts w:hint="cs"/>
            <w:sz w:val="24"/>
            <w:rtl/>
          </w:rPr>
          <w:t xml:space="preserve"> </w:t>
        </w:r>
        <w:r w:rsidRPr="000A459A">
          <w:rPr>
            <w:sz w:val="24"/>
            <w:rtl/>
          </w:rPr>
          <w:t>ולהפקידה בתיבת המכרזים הנמצאת ב</w:t>
        </w:r>
        <w:r>
          <w:rPr>
            <w:sz w:val="24"/>
            <w:rtl/>
          </w:rPr>
          <w:t>משרד התיירות</w:t>
        </w:r>
        <w:r w:rsidRPr="000A459A">
          <w:rPr>
            <w:sz w:val="24"/>
            <w:rtl/>
          </w:rPr>
          <w:t xml:space="preserve"> </w:t>
        </w:r>
        <w:r>
          <w:rPr>
            <w:rFonts w:hint="cs"/>
            <w:sz w:val="24"/>
            <w:rtl/>
          </w:rPr>
          <w:t xml:space="preserve">, בבניין </w:t>
        </w:r>
        <w:proofErr w:type="spellStart"/>
        <w:r>
          <w:rPr>
            <w:rFonts w:hint="cs"/>
            <w:sz w:val="24"/>
            <w:rtl/>
          </w:rPr>
          <w:t>ג'נרי</w:t>
        </w:r>
        <w:proofErr w:type="spellEnd"/>
        <w:r>
          <w:rPr>
            <w:rFonts w:hint="cs"/>
            <w:sz w:val="24"/>
            <w:rtl/>
          </w:rPr>
          <w:t xml:space="preserve"> , בקומה 5 , </w:t>
        </w:r>
        <w:r w:rsidRPr="000A459A">
          <w:rPr>
            <w:sz w:val="24"/>
            <w:rtl/>
          </w:rPr>
          <w:t xml:space="preserve">רח' </w:t>
        </w:r>
        <w:r>
          <w:rPr>
            <w:rFonts w:hint="cs"/>
            <w:sz w:val="24"/>
            <w:rtl/>
          </w:rPr>
          <w:t>בנק ישראל</w:t>
        </w:r>
        <w:r w:rsidRPr="000A459A">
          <w:rPr>
            <w:sz w:val="24"/>
            <w:rtl/>
          </w:rPr>
          <w:t xml:space="preserve"> </w:t>
        </w:r>
        <w:r>
          <w:rPr>
            <w:rFonts w:hint="cs"/>
            <w:sz w:val="24"/>
            <w:rtl/>
          </w:rPr>
          <w:t>5</w:t>
        </w:r>
        <w:r w:rsidRPr="000A459A">
          <w:rPr>
            <w:sz w:val="24"/>
            <w:rtl/>
          </w:rPr>
          <w:t>, ירושלים</w:t>
        </w:r>
        <w:r w:rsidRPr="007F0FE9">
          <w:rPr>
            <w:sz w:val="24"/>
            <w:rtl/>
          </w:rPr>
          <w:t>.</w:t>
        </w:r>
      </w:ins>
    </w:p>
    <w:p w14:paraId="1C8B655A" w14:textId="77777777" w:rsidR="007934EF" w:rsidRPr="007F0FE9" w:rsidRDefault="007934EF" w:rsidP="007934EF">
      <w:pPr>
        <w:pStyle w:val="OutlineList0"/>
        <w:numPr>
          <w:ilvl w:val="0"/>
          <w:numId w:val="76"/>
        </w:numPr>
        <w:ind w:left="-770"/>
        <w:rPr>
          <w:ins w:id="1175" w:author="קריכלי דיאנה" w:date="2016-08-31T15:23:00Z"/>
          <w:sz w:val="24"/>
          <w:rtl/>
        </w:rPr>
      </w:pPr>
      <w:ins w:id="1176" w:author="קריכלי דיאנה" w:date="2016-08-31T15:23:00Z">
        <w:r w:rsidRPr="007F0FE9">
          <w:rPr>
            <w:sz w:val="24"/>
            <w:rtl/>
          </w:rPr>
          <w:t>הזוכה במכרז יידרש לחתום על הסכם במתכונת ההסכם המצורף למסמכי המכרז.</w:t>
        </w:r>
      </w:ins>
    </w:p>
    <w:p w14:paraId="2ABBDDE0" w14:textId="77777777" w:rsidR="007934EF" w:rsidRDefault="007934EF" w:rsidP="007934EF">
      <w:pPr>
        <w:pStyle w:val="OutlineList0"/>
        <w:numPr>
          <w:ilvl w:val="0"/>
          <w:numId w:val="76"/>
        </w:numPr>
        <w:ind w:left="-770"/>
        <w:rPr>
          <w:ins w:id="1177" w:author="קריכלי דיאנה" w:date="2016-08-31T15:23:00Z"/>
          <w:sz w:val="24"/>
        </w:rPr>
      </w:pPr>
      <w:ins w:id="1178" w:author="קריכלי דיאנה" w:date="2016-08-31T15:23:00Z">
        <w:r w:rsidRPr="002B6393">
          <w:rPr>
            <w:sz w:val="24"/>
            <w:rtl/>
          </w:rPr>
          <w:t xml:space="preserve">ניתן לעיין </w:t>
        </w:r>
        <w:r w:rsidRPr="002B6393">
          <w:rPr>
            <w:rFonts w:hint="cs"/>
            <w:sz w:val="24"/>
            <w:rtl/>
          </w:rPr>
          <w:t>במסמכי</w:t>
        </w:r>
        <w:r w:rsidRPr="002B6393">
          <w:rPr>
            <w:sz w:val="24"/>
          </w:rPr>
          <w:t xml:space="preserve"> </w:t>
        </w:r>
        <w:r w:rsidRPr="002B6393">
          <w:rPr>
            <w:sz w:val="24"/>
            <w:rtl/>
          </w:rPr>
          <w:t xml:space="preserve">המכרז </w:t>
        </w:r>
        <w:r>
          <w:rPr>
            <w:rFonts w:hint="cs"/>
            <w:sz w:val="24"/>
            <w:rtl/>
          </w:rPr>
          <w:t xml:space="preserve">ובעדכונים והודעות בקשר למכרז </w:t>
        </w:r>
        <w:r w:rsidRPr="002B6393">
          <w:rPr>
            <w:sz w:val="24"/>
            <w:rtl/>
          </w:rPr>
          <w:t>באתר</w:t>
        </w:r>
        <w:r w:rsidRPr="002B6393">
          <w:rPr>
            <w:sz w:val="24"/>
          </w:rPr>
          <w:t xml:space="preserve"> </w:t>
        </w:r>
        <w:r w:rsidRPr="002B6393">
          <w:rPr>
            <w:sz w:val="24"/>
            <w:rtl/>
          </w:rPr>
          <w:t>האינטרנט</w:t>
        </w:r>
        <w:r w:rsidRPr="002B6393">
          <w:rPr>
            <w:sz w:val="24"/>
          </w:rPr>
          <w:t xml:space="preserve"> </w:t>
        </w:r>
        <w:r w:rsidRPr="002B6393">
          <w:rPr>
            <w:sz w:val="24"/>
            <w:rtl/>
          </w:rPr>
          <w:t xml:space="preserve">של </w:t>
        </w:r>
        <w:r w:rsidRPr="002B6393">
          <w:rPr>
            <w:rFonts w:hint="cs"/>
            <w:sz w:val="24"/>
            <w:rtl/>
          </w:rPr>
          <w:t>משרד התיירות</w:t>
        </w:r>
        <w:r w:rsidRPr="002B6393">
          <w:rPr>
            <w:sz w:val="24"/>
            <w:rtl/>
          </w:rPr>
          <w:t xml:space="preserve"> בכתובת</w:t>
        </w:r>
        <w:r w:rsidRPr="002B6393">
          <w:rPr>
            <w:rFonts w:hint="cs"/>
            <w:sz w:val="24"/>
            <w:rtl/>
          </w:rPr>
          <w:t xml:space="preserve">: </w:t>
        </w:r>
        <w:r w:rsidRPr="002B6393">
          <w:rPr>
            <w:sz w:val="24"/>
          </w:rPr>
          <w:t>tourism.gov.il</w:t>
        </w:r>
        <w:r w:rsidRPr="002B6393">
          <w:rPr>
            <w:sz w:val="24"/>
            <w:rtl/>
          </w:rPr>
          <w:t xml:space="preserve"> תחת</w:t>
        </w:r>
        <w:r w:rsidRPr="002B6393">
          <w:rPr>
            <w:sz w:val="24"/>
          </w:rPr>
          <w:t xml:space="preserve"> </w:t>
        </w:r>
        <w:r w:rsidRPr="002B6393">
          <w:rPr>
            <w:sz w:val="24"/>
            <w:rtl/>
          </w:rPr>
          <w:t>הכותרת</w:t>
        </w:r>
        <w:r w:rsidRPr="002B6393">
          <w:rPr>
            <w:sz w:val="24"/>
          </w:rPr>
          <w:t xml:space="preserve"> </w:t>
        </w:r>
        <w:r w:rsidRPr="002B6393">
          <w:rPr>
            <w:sz w:val="24"/>
            <w:rtl/>
          </w:rPr>
          <w:t>מכרזים -</w:t>
        </w:r>
        <w:r w:rsidRPr="002B6393">
          <w:rPr>
            <w:rFonts w:hint="cs"/>
            <w:sz w:val="24"/>
            <w:rtl/>
          </w:rPr>
          <w:t xml:space="preserve"> </w:t>
        </w:r>
        <w:r>
          <w:rPr>
            <w:sz w:val="24"/>
            <w:rtl/>
          </w:rPr>
          <w:t xml:space="preserve">מכרז </w:t>
        </w:r>
        <w:r>
          <w:rPr>
            <w:rFonts w:hint="cs"/>
            <w:sz w:val="24"/>
            <w:rtl/>
          </w:rPr>
          <w:t>21</w:t>
        </w:r>
        <w:r>
          <w:rPr>
            <w:sz w:val="24"/>
            <w:rtl/>
          </w:rPr>
          <w:t>-2016</w:t>
        </w:r>
        <w:r w:rsidRPr="002B6393">
          <w:rPr>
            <w:rFonts w:hint="cs"/>
            <w:sz w:val="24"/>
            <w:rtl/>
          </w:rPr>
          <w:t xml:space="preserve"> </w:t>
        </w:r>
        <w:r>
          <w:rPr>
            <w:sz w:val="24"/>
            <w:rtl/>
          </w:rPr>
          <w:t>הפקה, כתיבה, עריכה ותחזוקה של תוכן מאגר מידע של משרד התיירות</w:t>
        </w:r>
        <w:r w:rsidRPr="002B6393">
          <w:rPr>
            <w:rFonts w:hint="cs"/>
            <w:sz w:val="24"/>
            <w:rtl/>
          </w:rPr>
          <w:t>.</w:t>
        </w:r>
      </w:ins>
    </w:p>
    <w:p w14:paraId="043BAC5A" w14:textId="77777777" w:rsidR="007934EF" w:rsidRPr="002B6393" w:rsidRDefault="007934EF" w:rsidP="007934EF">
      <w:pPr>
        <w:pStyle w:val="OutlineList0"/>
        <w:numPr>
          <w:ilvl w:val="0"/>
          <w:numId w:val="76"/>
        </w:numPr>
        <w:ind w:left="-770"/>
        <w:rPr>
          <w:ins w:id="1179" w:author="קריכלי דיאנה" w:date="2016-08-31T15:23:00Z"/>
          <w:sz w:val="24"/>
        </w:rPr>
      </w:pPr>
      <w:ins w:id="1180" w:author="קריכלי דיאנה" w:date="2016-08-31T15:23:00Z">
        <w:r>
          <w:rPr>
            <w:rFonts w:hint="cs"/>
            <w:sz w:val="24"/>
            <w:rtl/>
          </w:rPr>
          <w:t xml:space="preserve">יש להתעדכן באתר האינטרנט של המשרד אודות הודעות ו/או עדכונים בקשר למכרז או לחלופין לשלוח דוא"ל עם בקשה לקבלת עדכונים ל: </w:t>
        </w:r>
        <w:r>
          <w:rPr>
            <w:sz w:val="24"/>
          </w:rPr>
          <w:t>Dianak@tourism.gov.il</w:t>
        </w:r>
        <w:r>
          <w:rPr>
            <w:rFonts w:hint="cs"/>
            <w:sz w:val="24"/>
            <w:rtl/>
          </w:rPr>
          <w:t>.</w:t>
        </w:r>
      </w:ins>
    </w:p>
    <w:p w14:paraId="004FA13C" w14:textId="77777777" w:rsidR="007934EF" w:rsidRPr="00DB321E" w:rsidRDefault="007934EF" w:rsidP="007934EF">
      <w:pPr>
        <w:pStyle w:val="OutlineList0"/>
        <w:numPr>
          <w:ilvl w:val="0"/>
          <w:numId w:val="76"/>
        </w:numPr>
        <w:overflowPunct w:val="0"/>
        <w:autoSpaceDE w:val="0"/>
        <w:autoSpaceDN w:val="0"/>
        <w:adjustRightInd w:val="0"/>
        <w:spacing w:line="360" w:lineRule="auto"/>
        <w:ind w:left="-770"/>
        <w:textAlignment w:val="baseline"/>
        <w:rPr>
          <w:ins w:id="1181" w:author="קריכלי דיאנה" w:date="2016-08-31T15:23:00Z"/>
          <w:rFonts w:ascii="Arial" w:hAnsi="Arial"/>
          <w:b/>
          <w:bCs/>
          <w:rtl/>
        </w:rPr>
      </w:pPr>
      <w:ins w:id="1182" w:author="קריכלי דיאנה" w:date="2016-08-31T15:23:00Z">
        <w:r w:rsidRPr="00DB321E">
          <w:rPr>
            <w:b/>
            <w:bCs/>
            <w:sz w:val="24"/>
            <w:rtl/>
          </w:rPr>
          <w:t>הוראות חוברת המכרז גוברות על מודעה זו</w:t>
        </w:r>
        <w:r w:rsidRPr="007F0FE9">
          <w:rPr>
            <w:sz w:val="24"/>
            <w:rtl/>
          </w:rPr>
          <w:t>.</w:t>
        </w:r>
      </w:ins>
    </w:p>
    <w:p w14:paraId="59831BAE" w14:textId="77777777" w:rsidR="006D03E2" w:rsidRPr="009219E8" w:rsidRDefault="006D03E2"/>
    <w:sectPr w:rsidR="006D03E2" w:rsidRPr="009219E8" w:rsidSect="00EA1296">
      <w:headerReference w:type="even" r:id="rId13"/>
      <w:headerReference w:type="default" r:id="rId14"/>
      <w:footerReference w:type="default" r:id="rId15"/>
      <w:footerReference w:type="first" r:id="rId16"/>
      <w:pgSz w:w="11907" w:h="16840" w:code="9"/>
      <w:pgMar w:top="1440" w:right="2268" w:bottom="1440" w:left="1620" w:header="720" w:footer="357" w:gutter="0"/>
      <w:cols w:space="720"/>
      <w:titlePg/>
      <w:bidi/>
      <w:rtlGutter/>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139" w:author="קוריאט נועם" w:date="2016-08-03T07:30:00Z" w:initials="קנ">
    <w:p w14:paraId="033A41AA" w14:textId="628A5995" w:rsidR="006B2DBC" w:rsidRDefault="006B2DBC">
      <w:pPr>
        <w:pStyle w:val="af7"/>
      </w:pPr>
      <w:r>
        <w:rPr>
          <w:rStyle w:val="af6"/>
        </w:rPr>
        <w:annotationRef/>
      </w:r>
      <w:r>
        <w:rPr>
          <w:rStyle w:val="af6"/>
          <w:rFonts w:hint="cs"/>
          <w:rtl/>
        </w:rPr>
        <w:t>לתת לפחות 4 שבועות לשאלות</w:t>
      </w:r>
    </w:p>
  </w:comment>
  <w:comment w:id="1142" w:author="קוריאט נועם" w:date="2016-08-03T07:30:00Z" w:initials="קנ">
    <w:p w14:paraId="2B986963" w14:textId="3F46D06E" w:rsidR="006B2DBC" w:rsidRDefault="006B2DBC" w:rsidP="00701C65">
      <w:pPr>
        <w:pStyle w:val="af7"/>
      </w:pPr>
      <w:r>
        <w:rPr>
          <w:rStyle w:val="af6"/>
        </w:rPr>
        <w:annotationRef/>
      </w:r>
      <w:r>
        <w:rPr>
          <w:rFonts w:hint="cs"/>
          <w:rtl/>
        </w:rPr>
        <w:t>לתת עוד 6 שבועות להגשה</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033A41AA" w15:done="0"/>
  <w15:commentEx w15:paraId="2B98696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8126EC" w14:textId="77777777" w:rsidR="006B2DBC" w:rsidRDefault="006B2DBC">
      <w:r>
        <w:separator/>
      </w:r>
    </w:p>
  </w:endnote>
  <w:endnote w:type="continuationSeparator" w:id="0">
    <w:p w14:paraId="2E4B69D1" w14:textId="77777777" w:rsidR="006B2DBC" w:rsidRDefault="006B2D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B1"/>
    <w:family w:val="swiss"/>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609308" w14:textId="77777777" w:rsidR="006B2DBC" w:rsidRDefault="006B2DBC" w:rsidP="002E5D76">
    <w:pPr>
      <w:tabs>
        <w:tab w:val="center" w:pos="3993"/>
        <w:tab w:val="right" w:pos="8019"/>
      </w:tabs>
      <w:ind w:left="-40"/>
      <w:rPr>
        <w:b/>
        <w:bCs/>
        <w:sz w:val="26"/>
        <w:szCs w:val="16"/>
        <w:rtl/>
      </w:rPr>
    </w:pPr>
    <w:r>
      <w:rPr>
        <w:noProof/>
      </w:rPr>
      <w:drawing>
        <wp:anchor distT="0" distB="0" distL="114300" distR="114300" simplePos="0" relativeHeight="251661312" behindDoc="0" locked="0" layoutInCell="1" allowOverlap="1" wp14:anchorId="7BB2B45D" wp14:editId="11BE5A22">
          <wp:simplePos x="0" y="0"/>
          <wp:positionH relativeFrom="column">
            <wp:posOffset>-581025</wp:posOffset>
          </wp:positionH>
          <wp:positionV relativeFrom="paragraph">
            <wp:posOffset>2540</wp:posOffset>
          </wp:positionV>
          <wp:extent cx="6513195" cy="207010"/>
          <wp:effectExtent l="0" t="0" r="0" b="254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תחת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13195" cy="207010"/>
                  </a:xfrm>
                  <a:prstGeom prst="rect">
                    <a:avLst/>
                  </a:prstGeom>
                </pic:spPr>
              </pic:pic>
            </a:graphicData>
          </a:graphic>
          <wp14:sizeRelH relativeFrom="page">
            <wp14:pctWidth>0</wp14:pctWidth>
          </wp14:sizeRelH>
          <wp14:sizeRelV relativeFrom="page">
            <wp14:pctHeight>0</wp14:pctHeight>
          </wp14:sizeRelV>
        </wp:anchor>
      </w:drawing>
    </w:r>
  </w:p>
  <w:p w14:paraId="34F54A16" w14:textId="77777777" w:rsidR="006B2DBC" w:rsidRPr="005653FB" w:rsidRDefault="006B2DBC" w:rsidP="002E5D76">
    <w:pPr>
      <w:tabs>
        <w:tab w:val="center" w:pos="3993"/>
        <w:tab w:val="right" w:pos="8019"/>
      </w:tabs>
      <w:ind w:left="-40"/>
      <w:jc w:val="center"/>
      <w:rPr>
        <w:sz w:val="20"/>
        <w:szCs w:val="14"/>
        <w:rtl/>
      </w:rPr>
    </w:pPr>
  </w:p>
  <w:p w14:paraId="4127FFF7" w14:textId="7ED1CCDF" w:rsidR="006B2DBC" w:rsidRPr="00FC19EB" w:rsidRDefault="006B2DBC" w:rsidP="006B2DBC">
    <w:pPr>
      <w:tabs>
        <w:tab w:val="center" w:pos="4184"/>
        <w:tab w:val="right" w:pos="8019"/>
      </w:tabs>
      <w:ind w:left="-48"/>
      <w:jc w:val="center"/>
      <w:rPr>
        <w:b/>
        <w:bCs/>
        <w:rtl/>
      </w:rPr>
    </w:pPr>
    <w:r w:rsidRPr="00FC19EB">
      <w:rPr>
        <w:b/>
        <w:bCs/>
        <w:sz w:val="40"/>
        <w:szCs w:val="40"/>
      </w:rPr>
      <w:fldChar w:fldCharType="begin"/>
    </w:r>
    <w:r w:rsidRPr="00FC19EB">
      <w:rPr>
        <w:b/>
        <w:bCs/>
        <w:sz w:val="40"/>
        <w:szCs w:val="40"/>
      </w:rPr>
      <w:instrText xml:space="preserve"> NUMPAGES   \* MERGEFORMAT </w:instrText>
    </w:r>
    <w:r w:rsidRPr="00FC19EB">
      <w:rPr>
        <w:b/>
        <w:bCs/>
        <w:sz w:val="40"/>
        <w:szCs w:val="40"/>
      </w:rPr>
      <w:fldChar w:fldCharType="separate"/>
    </w:r>
    <w:r w:rsidR="00093556" w:rsidRPr="00093556">
      <w:rPr>
        <w:b/>
        <w:bCs/>
        <w:noProof/>
        <w:rtl/>
      </w:rPr>
      <w:t>64</w:t>
    </w:r>
    <w:r w:rsidRPr="00FC19EB">
      <w:rPr>
        <w:b/>
        <w:bCs/>
        <w:noProof/>
      </w:rPr>
      <w:fldChar w:fldCharType="end"/>
    </w:r>
    <w:r w:rsidRPr="00FC19EB">
      <w:rPr>
        <w:b/>
        <w:bCs/>
        <w:rtl/>
      </w:rPr>
      <w:t>/</w:t>
    </w:r>
    <w:r w:rsidRPr="00FC19EB">
      <w:rPr>
        <w:b/>
        <w:bCs/>
        <w:rtl/>
      </w:rPr>
      <w:fldChar w:fldCharType="begin"/>
    </w:r>
    <w:r w:rsidRPr="00FC19EB">
      <w:rPr>
        <w:b/>
        <w:bCs/>
        <w:rtl/>
      </w:rPr>
      <w:instrText xml:space="preserve"> </w:instrText>
    </w:r>
    <w:r w:rsidRPr="00FC19EB">
      <w:rPr>
        <w:b/>
        <w:bCs/>
      </w:rPr>
      <w:instrText>PAGE   \* MERGEFORMAT</w:instrText>
    </w:r>
    <w:r w:rsidRPr="00FC19EB">
      <w:rPr>
        <w:b/>
        <w:bCs/>
        <w:rtl/>
      </w:rPr>
      <w:instrText xml:space="preserve"> </w:instrText>
    </w:r>
    <w:r w:rsidRPr="00FC19EB">
      <w:rPr>
        <w:b/>
        <w:bCs/>
        <w:rtl/>
      </w:rPr>
      <w:fldChar w:fldCharType="separate"/>
    </w:r>
    <w:r w:rsidR="00093556">
      <w:rPr>
        <w:b/>
        <w:bCs/>
        <w:noProof/>
        <w:rtl/>
      </w:rPr>
      <w:t>2</w:t>
    </w:r>
    <w:r w:rsidRPr="00FC19EB">
      <w:rPr>
        <w:b/>
        <w:bCs/>
        <w:rtl/>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5110DA" w14:textId="77777777" w:rsidR="006B2DBC" w:rsidRPr="00D505B5" w:rsidRDefault="006B2DBC" w:rsidP="003A2B16">
    <w:pPr>
      <w:tabs>
        <w:tab w:val="center" w:pos="3993"/>
        <w:tab w:val="right" w:pos="8444"/>
      </w:tabs>
      <w:ind w:left="44" w:right="56"/>
      <w:jc w:val="center"/>
      <w:rPr>
        <w:b/>
        <w:bCs/>
        <w:sz w:val="26"/>
        <w:szCs w:val="16"/>
        <w:rtl/>
      </w:rPr>
    </w:pPr>
  </w:p>
  <w:p w14:paraId="4B00302B" w14:textId="77777777" w:rsidR="006B2DBC" w:rsidRPr="006305C1" w:rsidRDefault="006B2DBC" w:rsidP="003A2B16">
    <w:pPr>
      <w:tabs>
        <w:tab w:val="center" w:pos="3993"/>
        <w:tab w:val="right" w:pos="8351"/>
      </w:tabs>
      <w:ind w:left="44" w:right="56"/>
      <w:jc w:val="center"/>
      <w:rPr>
        <w:b/>
        <w:bCs/>
        <w:sz w:val="18"/>
        <w:szCs w:val="18"/>
        <w:rtl/>
      </w:rPr>
    </w:pPr>
    <w:r>
      <w:rPr>
        <w:noProof/>
      </w:rPr>
      <w:drawing>
        <wp:anchor distT="0" distB="0" distL="114300" distR="114300" simplePos="0" relativeHeight="251659264" behindDoc="0" locked="0" layoutInCell="1" allowOverlap="1" wp14:anchorId="4E94980D" wp14:editId="359A126D">
          <wp:simplePos x="0" y="0"/>
          <wp:positionH relativeFrom="column">
            <wp:posOffset>-466725</wp:posOffset>
          </wp:positionH>
          <wp:positionV relativeFrom="paragraph">
            <wp:posOffset>165100</wp:posOffset>
          </wp:positionV>
          <wp:extent cx="6513195" cy="207010"/>
          <wp:effectExtent l="0" t="0" r="0" b="254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בנית ריקה כותרת תחתונה.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513195" cy="207010"/>
                  </a:xfrm>
                  <a:prstGeom prst="rect">
                    <a:avLst/>
                  </a:prstGeom>
                </pic:spPr>
              </pic:pic>
            </a:graphicData>
          </a:graphic>
          <wp14:sizeRelH relativeFrom="page">
            <wp14:pctWidth>0</wp14:pctWidth>
          </wp14:sizeRelH>
          <wp14:sizeRelV relativeFrom="page">
            <wp14:pctHeight>0</wp14:pctHeight>
          </wp14:sizeRelV>
        </wp:anchor>
      </w:drawing>
    </w:r>
    <w:r w:rsidRPr="006305C1">
      <w:rPr>
        <w:b/>
        <w:bCs/>
        <w:sz w:val="18"/>
        <w:szCs w:val="18"/>
        <w:rtl/>
      </w:rPr>
      <w:br/>
    </w:r>
    <w:r w:rsidRPr="006305C1">
      <w:rPr>
        <w:b/>
        <w:bCs/>
        <w:sz w:val="18"/>
        <w:szCs w:val="18"/>
        <w:rtl/>
      </w:rPr>
      <w:tab/>
    </w:r>
    <w:r w:rsidRPr="006305C1">
      <w:rPr>
        <w:b/>
        <w:bCs/>
        <w:sz w:val="18"/>
        <w:szCs w:val="18"/>
        <w:rtl/>
      </w:rPr>
      <w:tab/>
    </w:r>
  </w:p>
  <w:p w14:paraId="6144CB91" w14:textId="77777777" w:rsidR="006B2DBC" w:rsidRDefault="006B2DBC" w:rsidP="003A2B16">
    <w:pPr>
      <w:tabs>
        <w:tab w:val="center" w:pos="3993"/>
        <w:tab w:val="right" w:pos="8351"/>
      </w:tabs>
      <w:ind w:left="44" w:right="56"/>
      <w:jc w:val="center"/>
      <w:rPr>
        <w:sz w:val="16"/>
        <w:szCs w:val="16"/>
        <w:rtl/>
      </w:rPr>
    </w:pPr>
  </w:p>
  <w:p w14:paraId="274273BC" w14:textId="77777777" w:rsidR="006B2DBC" w:rsidRPr="00071119" w:rsidRDefault="006B2DB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E892210" w14:textId="77777777" w:rsidR="006B2DBC" w:rsidRDefault="006B2DBC">
      <w:r>
        <w:separator/>
      </w:r>
    </w:p>
  </w:footnote>
  <w:footnote w:type="continuationSeparator" w:id="0">
    <w:p w14:paraId="09DDA130" w14:textId="77777777" w:rsidR="006B2DBC" w:rsidRDefault="006B2D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C64994" w14:textId="77777777" w:rsidR="006B2DBC" w:rsidRDefault="006B2DBC">
    <w:pPr>
      <w:framePr w:wrap="around" w:vAnchor="text" w:hAnchor="margin" w:xAlign="center" w:y="1"/>
      <w:rPr>
        <w:rtl/>
      </w:rPr>
    </w:pPr>
    <w:r>
      <w:fldChar w:fldCharType="begin"/>
    </w:r>
    <w:r>
      <w:instrText xml:space="preserve">PAGE  </w:instrText>
    </w:r>
    <w:r>
      <w:fldChar w:fldCharType="separate"/>
    </w:r>
    <w:r>
      <w:rPr>
        <w:noProof/>
        <w:rtl/>
      </w:rPr>
      <w:t>74</w:t>
    </w:r>
    <w:r>
      <w:fldChar w:fldCharType="end"/>
    </w:r>
  </w:p>
  <w:p w14:paraId="7601A0FB" w14:textId="77777777" w:rsidR="006B2DBC" w:rsidRDefault="006B2DBC">
    <w:pPr>
      <w:rPr>
        <w:rtl/>
      </w:rPr>
    </w:pPr>
  </w:p>
  <w:p w14:paraId="3789C4E1" w14:textId="77777777" w:rsidR="006B2DBC" w:rsidRDefault="006B2DB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2D938A" w14:textId="58ABA85F" w:rsidR="006B2DBC" w:rsidRPr="007934EF" w:rsidRDefault="006B2DBC" w:rsidP="007934EF">
    <w:pPr>
      <w:pBdr>
        <w:bottom w:val="single" w:sz="4" w:space="1" w:color="auto"/>
      </w:pBdr>
      <w:tabs>
        <w:tab w:val="center" w:pos="2774"/>
        <w:tab w:val="right" w:pos="8019"/>
      </w:tabs>
      <w:ind w:left="81"/>
      <w:jc w:val="center"/>
      <w:rPr>
        <w:b/>
        <w:bCs/>
        <w:color w:val="002060"/>
        <w:sz w:val="16"/>
        <w:szCs w:val="16"/>
        <w:rtl/>
        <w:rPrChange w:id="1183" w:author="קריכלי דיאנה" w:date="2016-08-31T15:20:00Z">
          <w:rPr>
            <w:b/>
            <w:bCs/>
            <w:color w:val="002060"/>
            <w:sz w:val="18"/>
            <w:szCs w:val="18"/>
            <w:rtl/>
          </w:rPr>
        </w:rPrChange>
      </w:rPr>
    </w:pPr>
    <w:r w:rsidRPr="007934EF">
      <w:rPr>
        <w:rFonts w:hint="cs"/>
        <w:b/>
        <w:bCs/>
        <w:color w:val="002060"/>
        <w:sz w:val="28"/>
        <w:szCs w:val="20"/>
        <w:rtl/>
        <w:rPrChange w:id="1184" w:author="קריכלי דיאנה" w:date="2016-08-31T15:20:00Z">
          <w:rPr>
            <w:rFonts w:hint="cs"/>
            <w:b/>
            <w:bCs/>
            <w:color w:val="002060"/>
            <w:sz w:val="32"/>
            <w:szCs w:val="22"/>
            <w:rtl/>
          </w:rPr>
        </w:rPrChange>
      </w:rPr>
      <w:t xml:space="preserve">משרד התיירות - </w:t>
    </w:r>
    <w:r w:rsidRPr="007934EF">
      <w:rPr>
        <w:b/>
        <w:bCs/>
        <w:color w:val="002060"/>
        <w:sz w:val="28"/>
        <w:szCs w:val="20"/>
        <w:rtl/>
        <w:rPrChange w:id="1185" w:author="קריכלי דיאנה" w:date="2016-08-31T15:20:00Z">
          <w:rPr>
            <w:b/>
            <w:bCs/>
            <w:color w:val="002060"/>
            <w:sz w:val="32"/>
            <w:szCs w:val="22"/>
            <w:rtl/>
          </w:rPr>
        </w:rPrChange>
      </w:rPr>
      <w:t xml:space="preserve">מכרז </w:t>
    </w:r>
    <w:r w:rsidRPr="007934EF">
      <w:rPr>
        <w:rFonts w:hint="cs"/>
        <w:b/>
        <w:bCs/>
        <w:color w:val="002060"/>
        <w:sz w:val="28"/>
        <w:szCs w:val="20"/>
        <w:rtl/>
        <w:rPrChange w:id="1186" w:author="קריכלי דיאנה" w:date="2016-08-31T15:20:00Z">
          <w:rPr>
            <w:rFonts w:hint="cs"/>
            <w:b/>
            <w:bCs/>
            <w:color w:val="002060"/>
            <w:sz w:val="32"/>
            <w:szCs w:val="22"/>
            <w:rtl/>
          </w:rPr>
        </w:rPrChange>
      </w:rPr>
      <w:t>21/2016</w:t>
    </w:r>
    <w:del w:id="1187" w:author="קריכלי דיאנה" w:date="2016-08-31T15:20:00Z">
      <w:r w:rsidRPr="007934EF" w:rsidDel="007934EF">
        <w:rPr>
          <w:b/>
          <w:bCs/>
          <w:color w:val="002060"/>
          <w:sz w:val="28"/>
          <w:szCs w:val="20"/>
          <w:rtl/>
          <w:rPrChange w:id="1188" w:author="קריכלי דיאנה" w:date="2016-08-31T15:20:00Z">
            <w:rPr>
              <w:b/>
              <w:bCs/>
              <w:color w:val="002060"/>
              <w:sz w:val="32"/>
              <w:szCs w:val="22"/>
              <w:rtl/>
            </w:rPr>
          </w:rPrChange>
        </w:rPr>
        <w:tab/>
      </w:r>
    </w:del>
    <w:ins w:id="1189" w:author="קריכלי דיאנה" w:date="2016-08-31T15:20:00Z">
      <w:r w:rsidR="007934EF">
        <w:rPr>
          <w:rFonts w:hint="cs"/>
          <w:b/>
          <w:bCs/>
          <w:color w:val="002060"/>
          <w:sz w:val="20"/>
          <w:szCs w:val="20"/>
          <w:rtl/>
        </w:rPr>
        <w:t xml:space="preserve"> </w:t>
      </w:r>
    </w:ins>
    <w:r w:rsidRPr="007934EF">
      <w:rPr>
        <w:b/>
        <w:bCs/>
        <w:color w:val="002060"/>
        <w:sz w:val="20"/>
        <w:szCs w:val="20"/>
        <w:rtl/>
        <w:rPrChange w:id="1190" w:author="קריכלי דיאנה" w:date="2016-08-31T15:20:00Z">
          <w:rPr>
            <w:b/>
            <w:bCs/>
            <w:color w:val="002060"/>
            <w:sz w:val="22"/>
            <w:szCs w:val="22"/>
            <w:rtl/>
          </w:rPr>
        </w:rPrChange>
      </w:rPr>
      <w:tab/>
      <w:t>הפקה, כתיבה, עריכה ותחזוקה של תוכן מאגר מידע של משרד התיירות</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CB0AD81C"/>
    <w:lvl w:ilvl="0">
      <w:start w:val="1"/>
      <w:numFmt w:val="decimal"/>
      <w:lvlText w:val="%1."/>
      <w:lvlJc w:val="left"/>
      <w:pPr>
        <w:tabs>
          <w:tab w:val="num" w:pos="1492"/>
        </w:tabs>
        <w:ind w:left="1492" w:hanging="360"/>
      </w:pPr>
    </w:lvl>
  </w:abstractNum>
  <w:abstractNum w:abstractNumId="1">
    <w:nsid w:val="FFFFFF7D"/>
    <w:multiLevelType w:val="singleLevel"/>
    <w:tmpl w:val="1E8E74D0"/>
    <w:lvl w:ilvl="0">
      <w:start w:val="1"/>
      <w:numFmt w:val="decimal"/>
      <w:lvlText w:val="%1."/>
      <w:lvlJc w:val="left"/>
      <w:pPr>
        <w:tabs>
          <w:tab w:val="num" w:pos="1209"/>
        </w:tabs>
        <w:ind w:left="1209" w:hanging="360"/>
      </w:pPr>
    </w:lvl>
  </w:abstractNum>
  <w:abstractNum w:abstractNumId="2">
    <w:nsid w:val="FFFFFF7E"/>
    <w:multiLevelType w:val="singleLevel"/>
    <w:tmpl w:val="DE32C092"/>
    <w:lvl w:ilvl="0">
      <w:start w:val="1"/>
      <w:numFmt w:val="decimal"/>
      <w:lvlText w:val="%1."/>
      <w:lvlJc w:val="left"/>
      <w:pPr>
        <w:tabs>
          <w:tab w:val="num" w:pos="926"/>
        </w:tabs>
        <w:ind w:left="926" w:hanging="360"/>
      </w:pPr>
    </w:lvl>
  </w:abstractNum>
  <w:abstractNum w:abstractNumId="3">
    <w:nsid w:val="FFFFFF7F"/>
    <w:multiLevelType w:val="singleLevel"/>
    <w:tmpl w:val="33DE3238"/>
    <w:lvl w:ilvl="0">
      <w:start w:val="1"/>
      <w:numFmt w:val="decimal"/>
      <w:lvlText w:val="%1."/>
      <w:lvlJc w:val="left"/>
      <w:pPr>
        <w:tabs>
          <w:tab w:val="num" w:pos="643"/>
        </w:tabs>
        <w:ind w:left="643" w:hanging="360"/>
      </w:pPr>
    </w:lvl>
  </w:abstractNum>
  <w:abstractNum w:abstractNumId="4">
    <w:nsid w:val="FFFFFF80"/>
    <w:multiLevelType w:val="singleLevel"/>
    <w:tmpl w:val="011C0C3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A57034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1932168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C32941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384E93DE"/>
    <w:lvl w:ilvl="0">
      <w:start w:val="1"/>
      <w:numFmt w:val="decimal"/>
      <w:lvlText w:val="%1."/>
      <w:lvlJc w:val="left"/>
      <w:pPr>
        <w:tabs>
          <w:tab w:val="num" w:pos="360"/>
        </w:tabs>
        <w:ind w:left="360" w:hanging="360"/>
      </w:pPr>
    </w:lvl>
  </w:abstractNum>
  <w:abstractNum w:abstractNumId="9">
    <w:nsid w:val="FFFFFF89"/>
    <w:multiLevelType w:val="singleLevel"/>
    <w:tmpl w:val="43269388"/>
    <w:lvl w:ilvl="0">
      <w:start w:val="1"/>
      <w:numFmt w:val="bullet"/>
      <w:lvlText w:val=""/>
      <w:lvlJc w:val="left"/>
      <w:pPr>
        <w:tabs>
          <w:tab w:val="num" w:pos="360"/>
        </w:tabs>
        <w:ind w:left="360" w:hanging="360"/>
      </w:pPr>
      <w:rPr>
        <w:rFonts w:ascii="Symbol" w:hAnsi="Symbol" w:hint="default"/>
      </w:rPr>
    </w:lvl>
  </w:abstractNum>
  <w:abstractNum w:abstractNumId="10">
    <w:nsid w:val="003230A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1">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0D8005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3">
    <w:nsid w:val="01221FB0"/>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5">
    <w:nsid w:val="040A23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6">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17">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8">
    <w:nsid w:val="08304E8D"/>
    <w:multiLevelType w:val="hybridMultilevel"/>
    <w:tmpl w:val="E9AAB9FC"/>
    <w:lvl w:ilvl="0" w:tplc="17662D2A">
      <w:start w:val="1"/>
      <w:numFmt w:val="hebrew1"/>
      <w:lvlText w:val="%1."/>
      <w:lvlJc w:val="left"/>
      <w:pPr>
        <w:ind w:left="525" w:hanging="360"/>
      </w:pPr>
      <w:rPr>
        <w:rFonts w:hint="default"/>
      </w:rPr>
    </w:lvl>
    <w:lvl w:ilvl="1" w:tplc="04090019" w:tentative="1">
      <w:start w:val="1"/>
      <w:numFmt w:val="lowerLetter"/>
      <w:lvlText w:val="%2."/>
      <w:lvlJc w:val="left"/>
      <w:pPr>
        <w:ind w:left="1245" w:hanging="360"/>
      </w:p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19">
    <w:nsid w:val="086415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21">
    <w:nsid w:val="09232E3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2">
    <w:nsid w:val="09DE40CC"/>
    <w:multiLevelType w:val="hybridMultilevel"/>
    <w:tmpl w:val="40A21B1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24">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nsid w:val="13281EE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6">
    <w:nsid w:val="137E6DBC"/>
    <w:multiLevelType w:val="multilevel"/>
    <w:tmpl w:val="B824D060"/>
    <w:lvl w:ilvl="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nsid w:val="178E4A1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3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31">
    <w:nsid w:val="1D8523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2">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33">
    <w:nsid w:val="1F95416E"/>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34">
    <w:nsid w:val="200762B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5">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36">
    <w:nsid w:val="2382611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7">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8">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40">
    <w:nsid w:val="29072FDE"/>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1">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42">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3">
    <w:nsid w:val="2B4108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4">
    <w:nsid w:val="2BF216CE"/>
    <w:multiLevelType w:val="multilevel"/>
    <w:tmpl w:val="0DC0E1AA"/>
    <w:lvl w:ilvl="0">
      <w:start w:val="1"/>
      <w:numFmt w:val="decimal"/>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5">
    <w:nsid w:val="2DA142E6"/>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46">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8">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nsid w:val="33DD6794"/>
    <w:multiLevelType w:val="multilevel"/>
    <w:tmpl w:val="E85E0452"/>
    <w:lvl w:ilvl="0">
      <w:start w:val="1"/>
      <w:numFmt w:val="hebrew1"/>
      <w:lvlText w:val="%1."/>
      <w:lvlJc w:val="left"/>
      <w:pPr>
        <w:tabs>
          <w:tab w:val="num" w:pos="732"/>
        </w:tabs>
        <w:ind w:left="732" w:hanging="363"/>
      </w:pPr>
      <w:rPr>
        <w:rFonts w:cs="David" w:hint="cs"/>
        <w:bCs w:val="0"/>
        <w:iCs w:val="0"/>
        <w:sz w:val="2"/>
        <w:szCs w:val="24"/>
      </w:rPr>
    </w:lvl>
    <w:lvl w:ilvl="1">
      <w:start w:val="1"/>
      <w:numFmt w:val="lowerLetter"/>
      <w:lvlText w:val="%2."/>
      <w:lvlJc w:val="left"/>
      <w:pPr>
        <w:tabs>
          <w:tab w:val="num" w:pos="1452"/>
        </w:tabs>
        <w:ind w:left="1452" w:hanging="360"/>
      </w:pPr>
      <w:rPr>
        <w:rFonts w:cs="Times New Roman"/>
      </w:rPr>
    </w:lvl>
    <w:lvl w:ilvl="2" w:tentative="1">
      <w:start w:val="1"/>
      <w:numFmt w:val="lowerRoman"/>
      <w:lvlText w:val="%3."/>
      <w:lvlJc w:val="right"/>
      <w:pPr>
        <w:tabs>
          <w:tab w:val="num" w:pos="2172"/>
        </w:tabs>
        <w:ind w:left="2172" w:hanging="180"/>
      </w:pPr>
      <w:rPr>
        <w:rFonts w:cs="Times New Roman"/>
      </w:rPr>
    </w:lvl>
    <w:lvl w:ilvl="3">
      <w:start w:val="1"/>
      <w:numFmt w:val="decimal"/>
      <w:lvlText w:val="%4."/>
      <w:lvlJc w:val="left"/>
      <w:pPr>
        <w:tabs>
          <w:tab w:val="num" w:pos="2892"/>
        </w:tabs>
        <w:ind w:left="2892" w:hanging="360"/>
      </w:pPr>
      <w:rPr>
        <w:rFonts w:cs="Times New Roman"/>
      </w:rPr>
    </w:lvl>
    <w:lvl w:ilvl="4" w:tentative="1">
      <w:start w:val="1"/>
      <w:numFmt w:val="lowerLetter"/>
      <w:lvlText w:val="%5."/>
      <w:lvlJc w:val="left"/>
      <w:pPr>
        <w:tabs>
          <w:tab w:val="num" w:pos="3612"/>
        </w:tabs>
        <w:ind w:left="3612" w:hanging="360"/>
      </w:pPr>
      <w:rPr>
        <w:rFonts w:cs="Times New Roman"/>
      </w:rPr>
    </w:lvl>
    <w:lvl w:ilvl="5" w:tentative="1">
      <w:start w:val="1"/>
      <w:numFmt w:val="lowerRoman"/>
      <w:lvlText w:val="%6."/>
      <w:lvlJc w:val="right"/>
      <w:pPr>
        <w:tabs>
          <w:tab w:val="num" w:pos="4332"/>
        </w:tabs>
        <w:ind w:left="4332" w:hanging="180"/>
      </w:pPr>
      <w:rPr>
        <w:rFonts w:cs="Times New Roman"/>
      </w:rPr>
    </w:lvl>
    <w:lvl w:ilvl="6" w:tentative="1">
      <w:start w:val="1"/>
      <w:numFmt w:val="decimal"/>
      <w:lvlText w:val="%7."/>
      <w:lvlJc w:val="left"/>
      <w:pPr>
        <w:tabs>
          <w:tab w:val="num" w:pos="5052"/>
        </w:tabs>
        <w:ind w:left="5052" w:hanging="360"/>
      </w:pPr>
      <w:rPr>
        <w:rFonts w:cs="Times New Roman"/>
      </w:rPr>
    </w:lvl>
    <w:lvl w:ilvl="7" w:tentative="1">
      <w:start w:val="1"/>
      <w:numFmt w:val="lowerLetter"/>
      <w:lvlText w:val="%8."/>
      <w:lvlJc w:val="left"/>
      <w:pPr>
        <w:tabs>
          <w:tab w:val="num" w:pos="5772"/>
        </w:tabs>
        <w:ind w:left="5772" w:hanging="360"/>
      </w:pPr>
      <w:rPr>
        <w:rFonts w:cs="Times New Roman"/>
      </w:rPr>
    </w:lvl>
    <w:lvl w:ilvl="8" w:tentative="1">
      <w:start w:val="1"/>
      <w:numFmt w:val="lowerRoman"/>
      <w:lvlText w:val="%9."/>
      <w:lvlJc w:val="right"/>
      <w:pPr>
        <w:tabs>
          <w:tab w:val="num" w:pos="6492"/>
        </w:tabs>
        <w:ind w:left="6492" w:hanging="180"/>
      </w:pPr>
      <w:rPr>
        <w:rFonts w:cs="Times New Roman"/>
      </w:rPr>
    </w:lvl>
  </w:abstractNum>
  <w:abstractNum w:abstractNumId="5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52">
    <w:nsid w:val="38F36F6F"/>
    <w:multiLevelType w:val="hybridMultilevel"/>
    <w:tmpl w:val="889C31A6"/>
    <w:lvl w:ilvl="0" w:tplc="0409000F">
      <w:start w:val="1"/>
      <w:numFmt w:val="decimal"/>
      <w:lvlText w:val="%1."/>
      <w:lvlJc w:val="left"/>
      <w:pPr>
        <w:ind w:left="2335" w:hanging="360"/>
      </w:pPr>
    </w:lvl>
    <w:lvl w:ilvl="1" w:tplc="04090019" w:tentative="1">
      <w:start w:val="1"/>
      <w:numFmt w:val="lowerLetter"/>
      <w:lvlText w:val="%2."/>
      <w:lvlJc w:val="left"/>
      <w:pPr>
        <w:ind w:left="3055" w:hanging="360"/>
      </w:pPr>
    </w:lvl>
    <w:lvl w:ilvl="2" w:tplc="0409001B" w:tentative="1">
      <w:start w:val="1"/>
      <w:numFmt w:val="lowerRoman"/>
      <w:lvlText w:val="%3."/>
      <w:lvlJc w:val="right"/>
      <w:pPr>
        <w:ind w:left="3775" w:hanging="180"/>
      </w:pPr>
    </w:lvl>
    <w:lvl w:ilvl="3" w:tplc="0409000F">
      <w:start w:val="1"/>
      <w:numFmt w:val="decimal"/>
      <w:lvlText w:val="%4."/>
      <w:lvlJc w:val="left"/>
      <w:pPr>
        <w:ind w:left="4495" w:hanging="360"/>
      </w:pPr>
    </w:lvl>
    <w:lvl w:ilvl="4" w:tplc="04090019" w:tentative="1">
      <w:start w:val="1"/>
      <w:numFmt w:val="lowerLetter"/>
      <w:lvlText w:val="%5."/>
      <w:lvlJc w:val="left"/>
      <w:pPr>
        <w:ind w:left="5215" w:hanging="360"/>
      </w:pPr>
    </w:lvl>
    <w:lvl w:ilvl="5" w:tplc="0409001B" w:tentative="1">
      <w:start w:val="1"/>
      <w:numFmt w:val="lowerRoman"/>
      <w:lvlText w:val="%6."/>
      <w:lvlJc w:val="right"/>
      <w:pPr>
        <w:ind w:left="5935" w:hanging="180"/>
      </w:pPr>
    </w:lvl>
    <w:lvl w:ilvl="6" w:tplc="0409000F" w:tentative="1">
      <w:start w:val="1"/>
      <w:numFmt w:val="decimal"/>
      <w:lvlText w:val="%7."/>
      <w:lvlJc w:val="left"/>
      <w:pPr>
        <w:ind w:left="6655" w:hanging="360"/>
      </w:pPr>
    </w:lvl>
    <w:lvl w:ilvl="7" w:tplc="04090019" w:tentative="1">
      <w:start w:val="1"/>
      <w:numFmt w:val="lowerLetter"/>
      <w:lvlText w:val="%8."/>
      <w:lvlJc w:val="left"/>
      <w:pPr>
        <w:ind w:left="7375" w:hanging="360"/>
      </w:pPr>
    </w:lvl>
    <w:lvl w:ilvl="8" w:tplc="0409001B" w:tentative="1">
      <w:start w:val="1"/>
      <w:numFmt w:val="lowerRoman"/>
      <w:lvlText w:val="%9."/>
      <w:lvlJc w:val="right"/>
      <w:pPr>
        <w:ind w:left="8095" w:hanging="180"/>
      </w:pPr>
    </w:lvl>
  </w:abstractNum>
  <w:abstractNum w:abstractNumId="53">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54">
    <w:nsid w:val="3E38351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5">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56">
    <w:nsid w:val="42AC0B6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57">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58">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59">
    <w:nsid w:val="46625E3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62">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63">
    <w:nsid w:val="47C21977"/>
    <w:multiLevelType w:val="multilevel"/>
    <w:tmpl w:val="925E8FF0"/>
    <w:lvl w:ilvl="0">
      <w:start w:val="1"/>
      <w:numFmt w:val="decimal"/>
      <w:pStyle w:val="10"/>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color w:val="auto"/>
        <w:sz w:val="24"/>
        <w:szCs w:val="24"/>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64">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5">
    <w:nsid w:val="48AA5DA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6">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67">
    <w:nsid w:val="4CE837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8">
    <w:nsid w:val="4E5B344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9">
    <w:nsid w:val="4F1D5672"/>
    <w:multiLevelType w:val="hybridMultilevel"/>
    <w:tmpl w:val="31F4B4C4"/>
    <w:lvl w:ilvl="0" w:tplc="0409000F">
      <w:start w:val="1"/>
      <w:numFmt w:val="decimal"/>
      <w:lvlText w:val="%1."/>
      <w:lvlJc w:val="left"/>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7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1">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2">
    <w:nsid w:val="56571E14"/>
    <w:multiLevelType w:val="hybridMultilevel"/>
    <w:tmpl w:val="5D32D88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74">
    <w:nsid w:val="59EF79E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5">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76">
    <w:nsid w:val="5C7241D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7">
    <w:nsid w:val="5CAE52F5"/>
    <w:multiLevelType w:val="multilevel"/>
    <w:tmpl w:val="C40233A4"/>
    <w:lvl w:ilvl="0">
      <w:numFmt w:val="decimal"/>
      <w:pStyle w:val="11"/>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
        <w:bCs w:val="0"/>
        <w:iCs w:val="0"/>
        <w:szCs w:val="24"/>
      </w:rPr>
    </w:lvl>
    <w:lvl w:ilvl="3">
      <w:start w:val="1"/>
      <w:numFmt w:val="decimal"/>
      <w:pStyle w:val="4"/>
      <w:lvlText w:val="%1.%2.%3.%4"/>
      <w:lvlJc w:val="left"/>
      <w:pPr>
        <w:tabs>
          <w:tab w:val="num" w:pos="720"/>
        </w:tabs>
        <w:ind w:left="720" w:hanging="720"/>
      </w:pPr>
      <w:rPr>
        <w:rFonts w:cs="David" w:hint="cs"/>
        <w:b/>
        <w:bCs w:val="0"/>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78">
    <w:nsid w:val="5DC16E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9">
    <w:nsid w:val="5DDE661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0">
    <w:nsid w:val="5DFE17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1">
    <w:nsid w:val="5E041C2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2">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3">
    <w:nsid w:val="5F161028"/>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4">
    <w:nsid w:val="634C1E4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5">
    <w:nsid w:val="63DB19C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6">
    <w:nsid w:val="644D1859"/>
    <w:multiLevelType w:val="multilevel"/>
    <w:tmpl w:val="F64C52F4"/>
    <w:lvl w:ilvl="0">
      <w:start w:val="1"/>
      <w:numFmt w:val="hebrew1"/>
      <w:pStyle w:val="AlphaList2"/>
      <w:lvlText w:val="%1."/>
      <w:lvlJc w:val="left"/>
      <w:pPr>
        <w:tabs>
          <w:tab w:val="num" w:pos="727"/>
        </w:tabs>
        <w:ind w:left="727" w:hanging="363"/>
      </w:pPr>
      <w:rPr>
        <w:rFonts w:cs="David" w:hint="cs"/>
        <w:bCs w:val="0"/>
        <w:iCs w:val="0"/>
        <w:szCs w:val="24"/>
      </w:rPr>
    </w:lvl>
    <w:lvl w:ilvl="1" w:tentative="1">
      <w:start w:val="1"/>
      <w:numFmt w:val="lowerLetter"/>
      <w:lvlText w:val="%2."/>
      <w:lvlJc w:val="left"/>
      <w:pPr>
        <w:tabs>
          <w:tab w:val="num" w:pos="1084"/>
        </w:tabs>
        <w:ind w:left="1084" w:hanging="360"/>
      </w:pPr>
    </w:lvl>
    <w:lvl w:ilvl="2" w:tentative="1">
      <w:start w:val="1"/>
      <w:numFmt w:val="lowerRoman"/>
      <w:lvlText w:val="%3."/>
      <w:lvlJc w:val="right"/>
      <w:pPr>
        <w:tabs>
          <w:tab w:val="num" w:pos="1804"/>
        </w:tabs>
        <w:ind w:left="1804" w:hanging="180"/>
      </w:pPr>
    </w:lvl>
    <w:lvl w:ilvl="3" w:tentative="1">
      <w:start w:val="1"/>
      <w:numFmt w:val="decimal"/>
      <w:lvlText w:val="%4."/>
      <w:lvlJc w:val="left"/>
      <w:pPr>
        <w:tabs>
          <w:tab w:val="num" w:pos="2524"/>
        </w:tabs>
        <w:ind w:left="2524" w:hanging="360"/>
      </w:pPr>
    </w:lvl>
    <w:lvl w:ilvl="4" w:tentative="1">
      <w:start w:val="1"/>
      <w:numFmt w:val="lowerLetter"/>
      <w:lvlText w:val="%5."/>
      <w:lvlJc w:val="left"/>
      <w:pPr>
        <w:tabs>
          <w:tab w:val="num" w:pos="3244"/>
        </w:tabs>
        <w:ind w:left="3244" w:hanging="360"/>
      </w:pPr>
    </w:lvl>
    <w:lvl w:ilvl="5" w:tentative="1">
      <w:start w:val="1"/>
      <w:numFmt w:val="lowerRoman"/>
      <w:lvlText w:val="%6."/>
      <w:lvlJc w:val="right"/>
      <w:pPr>
        <w:tabs>
          <w:tab w:val="num" w:pos="3964"/>
        </w:tabs>
        <w:ind w:left="3964" w:hanging="180"/>
      </w:pPr>
    </w:lvl>
    <w:lvl w:ilvl="6" w:tentative="1">
      <w:start w:val="1"/>
      <w:numFmt w:val="decimal"/>
      <w:lvlText w:val="%7."/>
      <w:lvlJc w:val="left"/>
      <w:pPr>
        <w:tabs>
          <w:tab w:val="num" w:pos="4684"/>
        </w:tabs>
        <w:ind w:left="4684" w:hanging="360"/>
      </w:pPr>
    </w:lvl>
    <w:lvl w:ilvl="7" w:tentative="1">
      <w:start w:val="1"/>
      <w:numFmt w:val="lowerLetter"/>
      <w:lvlText w:val="%8."/>
      <w:lvlJc w:val="left"/>
      <w:pPr>
        <w:tabs>
          <w:tab w:val="num" w:pos="5404"/>
        </w:tabs>
        <w:ind w:left="5404" w:hanging="360"/>
      </w:pPr>
    </w:lvl>
    <w:lvl w:ilvl="8" w:tentative="1">
      <w:start w:val="1"/>
      <w:numFmt w:val="lowerRoman"/>
      <w:lvlText w:val="%9."/>
      <w:lvlJc w:val="right"/>
      <w:pPr>
        <w:tabs>
          <w:tab w:val="num" w:pos="6124"/>
        </w:tabs>
        <w:ind w:left="6124" w:hanging="180"/>
      </w:pPr>
    </w:lvl>
  </w:abstractNum>
  <w:abstractNum w:abstractNumId="87">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8">
    <w:nsid w:val="695D64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9">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0">
    <w:nsid w:val="6BFF72BF"/>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1">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2">
    <w:nsid w:val="6DCB6115"/>
    <w:multiLevelType w:val="hybridMultilevel"/>
    <w:tmpl w:val="40A21B1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3">
    <w:nsid w:val="6E0F7D4B"/>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4">
    <w:nsid w:val="6E51626C"/>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95">
    <w:nsid w:val="6F3921EA"/>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6">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97">
    <w:nsid w:val="70B10EC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nsid w:val="72D6528F"/>
    <w:multiLevelType w:val="multilevel"/>
    <w:tmpl w:val="0590CABC"/>
    <w:lvl w:ilvl="0">
      <w:start w:val="1"/>
      <w:numFmt w:val="decimal"/>
      <w:lvlText w:val="%1"/>
      <w:lvlJc w:val="left"/>
      <w:pPr>
        <w:tabs>
          <w:tab w:val="num" w:pos="0"/>
        </w:tabs>
        <w:ind w:left="435" w:hanging="435"/>
      </w:pPr>
      <w:rPr>
        <w:rFonts w:cs="Times New Roman" w:hint="default"/>
      </w:rPr>
    </w:lvl>
    <w:lvl w:ilvl="1">
      <w:numFmt w:val="decimal"/>
      <w:lvlText w:val="%1.%2"/>
      <w:lvlJc w:val="left"/>
      <w:pPr>
        <w:tabs>
          <w:tab w:val="num" w:pos="0"/>
        </w:tabs>
        <w:ind w:left="435" w:hanging="435"/>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99">
    <w:nsid w:val="74C44AF2"/>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0">
    <w:nsid w:val="757B3A3E"/>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01">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2">
    <w:nsid w:val="780D54A1"/>
    <w:multiLevelType w:val="hybridMultilevel"/>
    <w:tmpl w:val="9EB29CF0"/>
    <w:lvl w:ilvl="0" w:tplc="04090013">
      <w:start w:val="1"/>
      <w:numFmt w:val="hebrew1"/>
      <w:lvlText w:val="%1."/>
      <w:lvlJc w:val="center"/>
      <w:pPr>
        <w:ind w:left="1975" w:hanging="360"/>
      </w:p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103">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5">
    <w:nsid w:val="7C6D2F86"/>
    <w:multiLevelType w:val="hybridMultilevel"/>
    <w:tmpl w:val="BD3049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107">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1"/>
  </w:num>
  <w:num w:numId="2">
    <w:abstractNumId w:val="75"/>
  </w:num>
  <w:num w:numId="3">
    <w:abstractNumId w:val="39"/>
  </w:num>
  <w:num w:numId="4">
    <w:abstractNumId w:val="103"/>
  </w:num>
  <w:num w:numId="5">
    <w:abstractNumId w:val="48"/>
  </w:num>
  <w:num w:numId="6">
    <w:abstractNumId w:val="70"/>
  </w:num>
  <w:num w:numId="7">
    <w:abstractNumId w:val="86"/>
  </w:num>
  <w:num w:numId="8">
    <w:abstractNumId w:val="104"/>
  </w:num>
  <w:num w:numId="9">
    <w:abstractNumId w:val="82"/>
  </w:num>
  <w:num w:numId="10">
    <w:abstractNumId w:val="57"/>
  </w:num>
  <w:num w:numId="11">
    <w:abstractNumId w:val="20"/>
  </w:num>
  <w:num w:numId="12">
    <w:abstractNumId w:val="28"/>
  </w:num>
  <w:num w:numId="13">
    <w:abstractNumId w:val="46"/>
  </w:num>
  <w:num w:numId="14">
    <w:abstractNumId w:val="42"/>
  </w:num>
  <w:num w:numId="15">
    <w:abstractNumId w:val="23"/>
  </w:num>
  <w:num w:numId="16">
    <w:abstractNumId w:val="37"/>
  </w:num>
  <w:num w:numId="17">
    <w:abstractNumId w:val="62"/>
  </w:num>
  <w:num w:numId="18">
    <w:abstractNumId w:val="27"/>
  </w:num>
  <w:num w:numId="19">
    <w:abstractNumId w:val="58"/>
  </w:num>
  <w:num w:numId="20">
    <w:abstractNumId w:val="107"/>
  </w:num>
  <w:num w:numId="21">
    <w:abstractNumId w:val="24"/>
  </w:num>
  <w:num w:numId="22">
    <w:abstractNumId w:val="87"/>
  </w:num>
  <w:num w:numId="23">
    <w:abstractNumId w:val="73"/>
  </w:num>
  <w:num w:numId="24">
    <w:abstractNumId w:val="53"/>
  </w:num>
  <w:num w:numId="25">
    <w:abstractNumId w:val="17"/>
  </w:num>
  <w:num w:numId="26">
    <w:abstractNumId w:val="14"/>
  </w:num>
  <w:num w:numId="27">
    <w:abstractNumId w:val="30"/>
  </w:num>
  <w:num w:numId="28">
    <w:abstractNumId w:val="55"/>
  </w:num>
  <w:num w:numId="29">
    <w:abstractNumId w:val="60"/>
  </w:num>
  <w:num w:numId="30">
    <w:abstractNumId w:val="71"/>
  </w:num>
  <w:num w:numId="31">
    <w:abstractNumId w:val="61"/>
  </w:num>
  <w:num w:numId="32">
    <w:abstractNumId w:val="35"/>
  </w:num>
  <w:num w:numId="33">
    <w:abstractNumId w:val="51"/>
  </w:num>
  <w:num w:numId="34">
    <w:abstractNumId w:val="106"/>
  </w:num>
  <w:num w:numId="35">
    <w:abstractNumId w:val="66"/>
  </w:num>
  <w:num w:numId="36">
    <w:abstractNumId w:val="16"/>
  </w:num>
  <w:num w:numId="37">
    <w:abstractNumId w:val="47"/>
  </w:num>
  <w:num w:numId="38">
    <w:abstractNumId w:val="101"/>
  </w:num>
  <w:num w:numId="39">
    <w:abstractNumId w:val="38"/>
  </w:num>
  <w:num w:numId="4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63"/>
  </w:num>
  <w:num w:numId="42">
    <w:abstractNumId w:val="96"/>
  </w:num>
  <w:num w:numId="43">
    <w:abstractNumId w:val="58"/>
    <w:lvlOverride w:ilvl="0">
      <w:startOverride w:val="1"/>
    </w:lvlOverride>
  </w:num>
  <w:num w:numId="44">
    <w:abstractNumId w:val="31"/>
  </w:num>
  <w:num w:numId="45">
    <w:abstractNumId w:val="98"/>
  </w:num>
  <w:num w:numId="4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4"/>
  </w:num>
  <w:num w:numId="48">
    <w:abstractNumId w:val="65"/>
  </w:num>
  <w:num w:numId="49">
    <w:abstractNumId w:val="78"/>
  </w:num>
  <w:num w:numId="50">
    <w:abstractNumId w:val="41"/>
  </w:num>
  <w:num w:numId="51">
    <w:abstractNumId w:val="95"/>
  </w:num>
  <w:num w:numId="5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58"/>
    <w:lvlOverride w:ilvl="0">
      <w:startOverride w:val="1"/>
    </w:lvlOverride>
  </w:num>
  <w:num w:numId="57">
    <w:abstractNumId w:val="64"/>
  </w:num>
  <w:num w:numId="58">
    <w:abstractNumId w:val="91"/>
  </w:num>
  <w:num w:numId="59">
    <w:abstractNumId w:val="68"/>
  </w:num>
  <w:num w:numId="60">
    <w:abstractNumId w:val="26"/>
  </w:num>
  <w:num w:numId="61">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21"/>
  </w:num>
  <w:num w:numId="6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7"/>
  </w:num>
  <w:num w:numId="71">
    <w:abstractNumId w:val="32"/>
  </w:num>
  <w:num w:numId="72">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8"/>
    <w:lvlOverride w:ilvl="0">
      <w:startOverride w:val="1"/>
    </w:lvlOverride>
  </w:num>
  <w:num w:numId="74">
    <w:abstractNumId w:val="99"/>
  </w:num>
  <w:num w:numId="75">
    <w:abstractNumId w:val="97"/>
  </w:num>
  <w:num w:numId="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83"/>
  </w:num>
  <w:num w:numId="78">
    <w:abstractNumId w:val="88"/>
  </w:num>
  <w:num w:numId="7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0"/>
  </w:num>
  <w:num w:numId="81">
    <w:abstractNumId w:val="50"/>
  </w:num>
  <w:num w:numId="82">
    <w:abstractNumId w:val="89"/>
  </w:num>
  <w:num w:numId="83">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72"/>
  </w:num>
  <w:num w:numId="8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4"/>
  </w:num>
  <w:num w:numId="87">
    <w:abstractNumId w:val="12"/>
  </w:num>
  <w:num w:numId="88">
    <w:abstractNumId w:val="59"/>
  </w:num>
  <w:num w:numId="89">
    <w:abstractNumId w:val="81"/>
  </w:num>
  <w:num w:numId="90">
    <w:abstractNumId w:val="90"/>
  </w:num>
  <w:num w:numId="91">
    <w:abstractNumId w:val="76"/>
  </w:num>
  <w:num w:numId="92">
    <w:abstractNumId w:val="25"/>
  </w:num>
  <w:num w:numId="93">
    <w:abstractNumId w:val="84"/>
  </w:num>
  <w:num w:numId="94">
    <w:abstractNumId w:val="85"/>
  </w:num>
  <w:num w:numId="95">
    <w:abstractNumId w:val="69"/>
  </w:num>
  <w:num w:numId="96">
    <w:abstractNumId w:val="54"/>
  </w:num>
  <w:num w:numId="97">
    <w:abstractNumId w:val="22"/>
  </w:num>
  <w:num w:numId="98">
    <w:abstractNumId w:val="13"/>
  </w:num>
  <w:num w:numId="99">
    <w:abstractNumId w:val="56"/>
  </w:num>
  <w:num w:numId="100">
    <w:abstractNumId w:val="45"/>
  </w:num>
  <w:num w:numId="101">
    <w:abstractNumId w:val="44"/>
  </w:num>
  <w:num w:numId="102">
    <w:abstractNumId w:val="93"/>
  </w:num>
  <w:num w:numId="103">
    <w:abstractNumId w:val="67"/>
  </w:num>
  <w:num w:numId="104">
    <w:abstractNumId w:val="40"/>
  </w:num>
  <w:num w:numId="105">
    <w:abstractNumId w:val="43"/>
  </w:num>
  <w:num w:numId="106">
    <w:abstractNumId w:val="36"/>
  </w:num>
  <w:num w:numId="107">
    <w:abstractNumId w:val="92"/>
  </w:num>
  <w:num w:numId="108">
    <w:abstractNumId w:val="105"/>
  </w:num>
  <w:num w:numId="109">
    <w:abstractNumId w:val="86"/>
  </w:num>
  <w:num w:numId="110">
    <w:abstractNumId w:val="70"/>
  </w:num>
  <w:num w:numId="111">
    <w:abstractNumId w:val="70"/>
  </w:num>
  <w:num w:numId="112">
    <w:abstractNumId w:val="77"/>
  </w:num>
  <w:num w:numId="113">
    <w:abstractNumId w:val="80"/>
  </w:num>
  <w:num w:numId="114">
    <w:abstractNumId w:val="70"/>
  </w:num>
  <w:num w:numId="115">
    <w:abstractNumId w:val="19"/>
  </w:num>
  <w:num w:numId="116">
    <w:abstractNumId w:val="77"/>
  </w:num>
  <w:num w:numId="117">
    <w:abstractNumId w:val="77"/>
  </w:num>
  <w:num w:numId="118">
    <w:abstractNumId w:val="70"/>
  </w:num>
  <w:num w:numId="119">
    <w:abstractNumId w:val="100"/>
  </w:num>
  <w:num w:numId="120">
    <w:abstractNumId w:val="1"/>
  </w:num>
  <w:num w:numId="121">
    <w:abstractNumId w:val="8"/>
  </w:num>
  <w:num w:numId="122">
    <w:abstractNumId w:val="3"/>
  </w:num>
  <w:num w:numId="123">
    <w:abstractNumId w:val="2"/>
  </w:num>
  <w:num w:numId="124">
    <w:abstractNumId w:val="0"/>
  </w:num>
  <w:num w:numId="125">
    <w:abstractNumId w:val="9"/>
  </w:num>
  <w:num w:numId="126">
    <w:abstractNumId w:val="7"/>
  </w:num>
  <w:num w:numId="127">
    <w:abstractNumId w:val="6"/>
  </w:num>
  <w:num w:numId="128">
    <w:abstractNumId w:val="5"/>
  </w:num>
  <w:num w:numId="129">
    <w:abstractNumId w:val="4"/>
  </w:num>
  <w:num w:numId="130">
    <w:abstractNumId w:val="86"/>
  </w:num>
  <w:num w:numId="131">
    <w:abstractNumId w:val="70"/>
  </w:num>
  <w:num w:numId="132">
    <w:abstractNumId w:val="70"/>
  </w:num>
  <w:num w:numId="133">
    <w:abstractNumId w:val="33"/>
  </w:num>
  <w:num w:numId="134">
    <w:abstractNumId w:val="18"/>
  </w:num>
  <w:num w:numId="135">
    <w:abstractNumId w:val="102"/>
  </w:num>
  <w:num w:numId="136">
    <w:abstractNumId w:val="94"/>
  </w:num>
  <w:num w:numId="137">
    <w:abstractNumId w:val="29"/>
  </w:num>
  <w:num w:numId="138">
    <w:abstractNumId w:val="52"/>
  </w:num>
  <w:num w:numId="139">
    <w:abstractNumId w:val="77"/>
  </w:num>
  <w:num w:numId="140">
    <w:abstractNumId w:val="77"/>
  </w:num>
  <w:num w:numId="141">
    <w:abstractNumId w:val="77"/>
  </w:num>
  <w:num w:numId="142">
    <w:abstractNumId w:val="77"/>
  </w:num>
  <w:num w:numId="143">
    <w:abstractNumId w:val="77"/>
  </w:num>
  <w:num w:numId="144">
    <w:abstractNumId w:val="77"/>
  </w:num>
  <w:num w:numId="145">
    <w:abstractNumId w:val="77"/>
  </w:num>
  <w:num w:numId="146">
    <w:abstractNumId w:val="77"/>
  </w:num>
  <w:num w:numId="147">
    <w:abstractNumId w:val="77"/>
  </w:num>
  <w:numIdMacAtCleanup w:val="145"/>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קוריאט נועם">
    <w15:presenceInfo w15:providerId="AD" w15:userId="S-1-5-21-1166132862-1465517540-3359111118-591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attachedTemplate r:id="rId1"/>
  <w:revisionView w:markup="0"/>
  <w:trackRevision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14DC"/>
    <w:rsid w:val="00000F66"/>
    <w:rsid w:val="000012E8"/>
    <w:rsid w:val="00001BE8"/>
    <w:rsid w:val="00001EA3"/>
    <w:rsid w:val="0000347A"/>
    <w:rsid w:val="00004A3C"/>
    <w:rsid w:val="000105D6"/>
    <w:rsid w:val="00011FCE"/>
    <w:rsid w:val="000138BF"/>
    <w:rsid w:val="00014323"/>
    <w:rsid w:val="000150BB"/>
    <w:rsid w:val="000158B0"/>
    <w:rsid w:val="000164D4"/>
    <w:rsid w:val="0001663B"/>
    <w:rsid w:val="00016C31"/>
    <w:rsid w:val="00023967"/>
    <w:rsid w:val="00023D50"/>
    <w:rsid w:val="00025841"/>
    <w:rsid w:val="0002698A"/>
    <w:rsid w:val="000271C1"/>
    <w:rsid w:val="00031F96"/>
    <w:rsid w:val="0003251B"/>
    <w:rsid w:val="00035031"/>
    <w:rsid w:val="00036934"/>
    <w:rsid w:val="000374F5"/>
    <w:rsid w:val="00037E63"/>
    <w:rsid w:val="0004057C"/>
    <w:rsid w:val="0004333B"/>
    <w:rsid w:val="00043639"/>
    <w:rsid w:val="00043782"/>
    <w:rsid w:val="00043A34"/>
    <w:rsid w:val="00044C80"/>
    <w:rsid w:val="00046DC9"/>
    <w:rsid w:val="000471C2"/>
    <w:rsid w:val="0005267D"/>
    <w:rsid w:val="0006061E"/>
    <w:rsid w:val="00060912"/>
    <w:rsid w:val="00060FEA"/>
    <w:rsid w:val="00061F84"/>
    <w:rsid w:val="00062CE7"/>
    <w:rsid w:val="00062FBC"/>
    <w:rsid w:val="000651CC"/>
    <w:rsid w:val="0006582B"/>
    <w:rsid w:val="00065C5E"/>
    <w:rsid w:val="00066837"/>
    <w:rsid w:val="00071119"/>
    <w:rsid w:val="00072CC1"/>
    <w:rsid w:val="000779F9"/>
    <w:rsid w:val="000817C0"/>
    <w:rsid w:val="00082DA4"/>
    <w:rsid w:val="00083DA3"/>
    <w:rsid w:val="00084C3D"/>
    <w:rsid w:val="000870BC"/>
    <w:rsid w:val="00090380"/>
    <w:rsid w:val="000908E8"/>
    <w:rsid w:val="00091061"/>
    <w:rsid w:val="00093556"/>
    <w:rsid w:val="000947C8"/>
    <w:rsid w:val="00095F19"/>
    <w:rsid w:val="00096901"/>
    <w:rsid w:val="000A10DF"/>
    <w:rsid w:val="000A3D97"/>
    <w:rsid w:val="000A449E"/>
    <w:rsid w:val="000A65AE"/>
    <w:rsid w:val="000B5849"/>
    <w:rsid w:val="000B7219"/>
    <w:rsid w:val="000B7A3B"/>
    <w:rsid w:val="000C0781"/>
    <w:rsid w:val="000C0B1B"/>
    <w:rsid w:val="000C1CB1"/>
    <w:rsid w:val="000C2821"/>
    <w:rsid w:val="000C3AF0"/>
    <w:rsid w:val="000C4BD4"/>
    <w:rsid w:val="000C56EC"/>
    <w:rsid w:val="000D0B21"/>
    <w:rsid w:val="000D478E"/>
    <w:rsid w:val="000D695B"/>
    <w:rsid w:val="000D7070"/>
    <w:rsid w:val="000E0AA3"/>
    <w:rsid w:val="000E1093"/>
    <w:rsid w:val="000E1514"/>
    <w:rsid w:val="000E239A"/>
    <w:rsid w:val="000E2565"/>
    <w:rsid w:val="000E2E2A"/>
    <w:rsid w:val="000E4094"/>
    <w:rsid w:val="000E4DC1"/>
    <w:rsid w:val="000E6450"/>
    <w:rsid w:val="000F00DC"/>
    <w:rsid w:val="000F038A"/>
    <w:rsid w:val="000F07D1"/>
    <w:rsid w:val="000F08D0"/>
    <w:rsid w:val="000F10A2"/>
    <w:rsid w:val="000F1DA3"/>
    <w:rsid w:val="000F4714"/>
    <w:rsid w:val="000F4CF2"/>
    <w:rsid w:val="000F5D74"/>
    <w:rsid w:val="000F6F85"/>
    <w:rsid w:val="00100668"/>
    <w:rsid w:val="00103BC6"/>
    <w:rsid w:val="001078ED"/>
    <w:rsid w:val="00110D61"/>
    <w:rsid w:val="00111538"/>
    <w:rsid w:val="00122D3C"/>
    <w:rsid w:val="0012304C"/>
    <w:rsid w:val="00123E0D"/>
    <w:rsid w:val="001244A6"/>
    <w:rsid w:val="001246C2"/>
    <w:rsid w:val="00125E4F"/>
    <w:rsid w:val="001276F9"/>
    <w:rsid w:val="00130BB5"/>
    <w:rsid w:val="0013100C"/>
    <w:rsid w:val="00131219"/>
    <w:rsid w:val="0013235D"/>
    <w:rsid w:val="00133422"/>
    <w:rsid w:val="00134F9D"/>
    <w:rsid w:val="001350F0"/>
    <w:rsid w:val="001352ED"/>
    <w:rsid w:val="001378DF"/>
    <w:rsid w:val="00142ADC"/>
    <w:rsid w:val="001435E8"/>
    <w:rsid w:val="001456A2"/>
    <w:rsid w:val="00146E25"/>
    <w:rsid w:val="0014793D"/>
    <w:rsid w:val="00154F42"/>
    <w:rsid w:val="00154F6A"/>
    <w:rsid w:val="00156E7B"/>
    <w:rsid w:val="00161C5F"/>
    <w:rsid w:val="00163EC3"/>
    <w:rsid w:val="0016446B"/>
    <w:rsid w:val="001648B3"/>
    <w:rsid w:val="00166CD6"/>
    <w:rsid w:val="00166FFD"/>
    <w:rsid w:val="001674E8"/>
    <w:rsid w:val="00167E58"/>
    <w:rsid w:val="001714DC"/>
    <w:rsid w:val="00171835"/>
    <w:rsid w:val="00171887"/>
    <w:rsid w:val="001720CE"/>
    <w:rsid w:val="0017228F"/>
    <w:rsid w:val="00176B71"/>
    <w:rsid w:val="00176F3E"/>
    <w:rsid w:val="00177CB9"/>
    <w:rsid w:val="001801DC"/>
    <w:rsid w:val="001802B9"/>
    <w:rsid w:val="001813A7"/>
    <w:rsid w:val="00182808"/>
    <w:rsid w:val="00183579"/>
    <w:rsid w:val="00185F36"/>
    <w:rsid w:val="0019557E"/>
    <w:rsid w:val="001A11C0"/>
    <w:rsid w:val="001A188A"/>
    <w:rsid w:val="001A2769"/>
    <w:rsid w:val="001A32E0"/>
    <w:rsid w:val="001A3D82"/>
    <w:rsid w:val="001A3E0B"/>
    <w:rsid w:val="001B17B2"/>
    <w:rsid w:val="001B187C"/>
    <w:rsid w:val="001B3962"/>
    <w:rsid w:val="001C0268"/>
    <w:rsid w:val="001C2FB6"/>
    <w:rsid w:val="001C59D0"/>
    <w:rsid w:val="001C5CBB"/>
    <w:rsid w:val="001C7AFC"/>
    <w:rsid w:val="001D0002"/>
    <w:rsid w:val="001D1CF6"/>
    <w:rsid w:val="001D3883"/>
    <w:rsid w:val="001D4BF2"/>
    <w:rsid w:val="001E406B"/>
    <w:rsid w:val="001E507D"/>
    <w:rsid w:val="001E7968"/>
    <w:rsid w:val="001E7A96"/>
    <w:rsid w:val="001F1084"/>
    <w:rsid w:val="001F1EE6"/>
    <w:rsid w:val="001F220B"/>
    <w:rsid w:val="001F29D5"/>
    <w:rsid w:val="0020411C"/>
    <w:rsid w:val="00204627"/>
    <w:rsid w:val="00204F11"/>
    <w:rsid w:val="00205416"/>
    <w:rsid w:val="0020543B"/>
    <w:rsid w:val="002131B7"/>
    <w:rsid w:val="002154B8"/>
    <w:rsid w:val="00221677"/>
    <w:rsid w:val="0022340D"/>
    <w:rsid w:val="00224CEC"/>
    <w:rsid w:val="00226F4B"/>
    <w:rsid w:val="0023425D"/>
    <w:rsid w:val="00234BEA"/>
    <w:rsid w:val="00235B8E"/>
    <w:rsid w:val="002361FD"/>
    <w:rsid w:val="0024156A"/>
    <w:rsid w:val="00241B6B"/>
    <w:rsid w:val="002443AE"/>
    <w:rsid w:val="00250917"/>
    <w:rsid w:val="00250CA4"/>
    <w:rsid w:val="00252A42"/>
    <w:rsid w:val="002602E2"/>
    <w:rsid w:val="00262E1E"/>
    <w:rsid w:val="00263556"/>
    <w:rsid w:val="00263CAC"/>
    <w:rsid w:val="00266379"/>
    <w:rsid w:val="00266D23"/>
    <w:rsid w:val="00273386"/>
    <w:rsid w:val="0027397D"/>
    <w:rsid w:val="00274CF7"/>
    <w:rsid w:val="00277AFC"/>
    <w:rsid w:val="0028295F"/>
    <w:rsid w:val="00283ED0"/>
    <w:rsid w:val="00291498"/>
    <w:rsid w:val="002946FB"/>
    <w:rsid w:val="00295AFD"/>
    <w:rsid w:val="002965D1"/>
    <w:rsid w:val="00296977"/>
    <w:rsid w:val="002974CF"/>
    <w:rsid w:val="00297F18"/>
    <w:rsid w:val="002A2B1D"/>
    <w:rsid w:val="002A34AB"/>
    <w:rsid w:val="002A677E"/>
    <w:rsid w:val="002A7327"/>
    <w:rsid w:val="002B21A8"/>
    <w:rsid w:val="002B4924"/>
    <w:rsid w:val="002B5476"/>
    <w:rsid w:val="002B6393"/>
    <w:rsid w:val="002B7EEA"/>
    <w:rsid w:val="002C3232"/>
    <w:rsid w:val="002C378D"/>
    <w:rsid w:val="002C6B8C"/>
    <w:rsid w:val="002D00E7"/>
    <w:rsid w:val="002D3881"/>
    <w:rsid w:val="002D7480"/>
    <w:rsid w:val="002D7B73"/>
    <w:rsid w:val="002E04F1"/>
    <w:rsid w:val="002E0816"/>
    <w:rsid w:val="002E1BCD"/>
    <w:rsid w:val="002E3564"/>
    <w:rsid w:val="002E37C5"/>
    <w:rsid w:val="002E43DB"/>
    <w:rsid w:val="002E4C15"/>
    <w:rsid w:val="002E5D76"/>
    <w:rsid w:val="002E5FD2"/>
    <w:rsid w:val="002E6EEF"/>
    <w:rsid w:val="002F1E80"/>
    <w:rsid w:val="00300938"/>
    <w:rsid w:val="00302BC8"/>
    <w:rsid w:val="003064EC"/>
    <w:rsid w:val="00307D9A"/>
    <w:rsid w:val="0031189D"/>
    <w:rsid w:val="003139EB"/>
    <w:rsid w:val="00314C04"/>
    <w:rsid w:val="00316F87"/>
    <w:rsid w:val="003204A0"/>
    <w:rsid w:val="00320ED1"/>
    <w:rsid w:val="00321F71"/>
    <w:rsid w:val="00323E8C"/>
    <w:rsid w:val="00324EB4"/>
    <w:rsid w:val="00326001"/>
    <w:rsid w:val="003268A6"/>
    <w:rsid w:val="00330F24"/>
    <w:rsid w:val="0033140F"/>
    <w:rsid w:val="00332E59"/>
    <w:rsid w:val="00337A56"/>
    <w:rsid w:val="00340951"/>
    <w:rsid w:val="00340AF8"/>
    <w:rsid w:val="003416FA"/>
    <w:rsid w:val="003432F9"/>
    <w:rsid w:val="00343F23"/>
    <w:rsid w:val="00345477"/>
    <w:rsid w:val="00345A29"/>
    <w:rsid w:val="00345C99"/>
    <w:rsid w:val="00346F32"/>
    <w:rsid w:val="00347D5F"/>
    <w:rsid w:val="0035067D"/>
    <w:rsid w:val="003542DC"/>
    <w:rsid w:val="00355F90"/>
    <w:rsid w:val="00356456"/>
    <w:rsid w:val="003567B3"/>
    <w:rsid w:val="00360F7C"/>
    <w:rsid w:val="003636DA"/>
    <w:rsid w:val="00363E1E"/>
    <w:rsid w:val="00364CF6"/>
    <w:rsid w:val="00365B3D"/>
    <w:rsid w:val="00365F31"/>
    <w:rsid w:val="00367FBF"/>
    <w:rsid w:val="00370AF6"/>
    <w:rsid w:val="00371E31"/>
    <w:rsid w:val="003738FE"/>
    <w:rsid w:val="00374BDA"/>
    <w:rsid w:val="003760FE"/>
    <w:rsid w:val="00376310"/>
    <w:rsid w:val="00376AA4"/>
    <w:rsid w:val="003806D8"/>
    <w:rsid w:val="00380EEE"/>
    <w:rsid w:val="00381B2A"/>
    <w:rsid w:val="00384768"/>
    <w:rsid w:val="00384CE7"/>
    <w:rsid w:val="00385629"/>
    <w:rsid w:val="003859CE"/>
    <w:rsid w:val="003860EB"/>
    <w:rsid w:val="0038757C"/>
    <w:rsid w:val="003877EC"/>
    <w:rsid w:val="0039149E"/>
    <w:rsid w:val="0039204A"/>
    <w:rsid w:val="00393431"/>
    <w:rsid w:val="00393782"/>
    <w:rsid w:val="00393DFD"/>
    <w:rsid w:val="00394CAD"/>
    <w:rsid w:val="0039535C"/>
    <w:rsid w:val="003953BA"/>
    <w:rsid w:val="0039683C"/>
    <w:rsid w:val="003970DF"/>
    <w:rsid w:val="003A08B7"/>
    <w:rsid w:val="003A0B5C"/>
    <w:rsid w:val="003A2B16"/>
    <w:rsid w:val="003A4B42"/>
    <w:rsid w:val="003A4FF9"/>
    <w:rsid w:val="003A6499"/>
    <w:rsid w:val="003A71BE"/>
    <w:rsid w:val="003B1412"/>
    <w:rsid w:val="003B14AC"/>
    <w:rsid w:val="003B219D"/>
    <w:rsid w:val="003B3397"/>
    <w:rsid w:val="003B504B"/>
    <w:rsid w:val="003B730F"/>
    <w:rsid w:val="003C3D1D"/>
    <w:rsid w:val="003C7152"/>
    <w:rsid w:val="003D0421"/>
    <w:rsid w:val="003D30F0"/>
    <w:rsid w:val="003D39E2"/>
    <w:rsid w:val="003D4DF0"/>
    <w:rsid w:val="003E2451"/>
    <w:rsid w:val="003E4038"/>
    <w:rsid w:val="003E58B8"/>
    <w:rsid w:val="003E6308"/>
    <w:rsid w:val="003F03AD"/>
    <w:rsid w:val="003F3199"/>
    <w:rsid w:val="003F62CF"/>
    <w:rsid w:val="003F6701"/>
    <w:rsid w:val="003F6C73"/>
    <w:rsid w:val="004041F1"/>
    <w:rsid w:val="00404C3D"/>
    <w:rsid w:val="0040505A"/>
    <w:rsid w:val="004071CB"/>
    <w:rsid w:val="00415FD0"/>
    <w:rsid w:val="00416B43"/>
    <w:rsid w:val="00420364"/>
    <w:rsid w:val="0042714C"/>
    <w:rsid w:val="004302F2"/>
    <w:rsid w:val="00430BA8"/>
    <w:rsid w:val="0043431F"/>
    <w:rsid w:val="004429A6"/>
    <w:rsid w:val="00442C55"/>
    <w:rsid w:val="00443822"/>
    <w:rsid w:val="00446635"/>
    <w:rsid w:val="004468DC"/>
    <w:rsid w:val="00447E2B"/>
    <w:rsid w:val="004519EC"/>
    <w:rsid w:val="00454124"/>
    <w:rsid w:val="0045629B"/>
    <w:rsid w:val="00456F7E"/>
    <w:rsid w:val="004577D5"/>
    <w:rsid w:val="004608C3"/>
    <w:rsid w:val="00460D80"/>
    <w:rsid w:val="00461BC5"/>
    <w:rsid w:val="00461E21"/>
    <w:rsid w:val="00462031"/>
    <w:rsid w:val="004625C9"/>
    <w:rsid w:val="0046614D"/>
    <w:rsid w:val="00467B78"/>
    <w:rsid w:val="00470135"/>
    <w:rsid w:val="00472A43"/>
    <w:rsid w:val="0047310C"/>
    <w:rsid w:val="00474991"/>
    <w:rsid w:val="00475329"/>
    <w:rsid w:val="00475E5B"/>
    <w:rsid w:val="004775B3"/>
    <w:rsid w:val="00477F75"/>
    <w:rsid w:val="00480A52"/>
    <w:rsid w:val="00480BD8"/>
    <w:rsid w:val="004819ED"/>
    <w:rsid w:val="0048289F"/>
    <w:rsid w:val="00483733"/>
    <w:rsid w:val="00483DBD"/>
    <w:rsid w:val="00484F06"/>
    <w:rsid w:val="00485CF9"/>
    <w:rsid w:val="00486E3F"/>
    <w:rsid w:val="00487D7E"/>
    <w:rsid w:val="004903E7"/>
    <w:rsid w:val="00491738"/>
    <w:rsid w:val="0049213A"/>
    <w:rsid w:val="00493286"/>
    <w:rsid w:val="004932A7"/>
    <w:rsid w:val="00493864"/>
    <w:rsid w:val="00493D86"/>
    <w:rsid w:val="00494465"/>
    <w:rsid w:val="0049451A"/>
    <w:rsid w:val="00495BB8"/>
    <w:rsid w:val="004A0E30"/>
    <w:rsid w:val="004A0EF6"/>
    <w:rsid w:val="004A260B"/>
    <w:rsid w:val="004A3B06"/>
    <w:rsid w:val="004A4F2C"/>
    <w:rsid w:val="004A53D2"/>
    <w:rsid w:val="004A54C5"/>
    <w:rsid w:val="004B26C0"/>
    <w:rsid w:val="004B2BF4"/>
    <w:rsid w:val="004B3866"/>
    <w:rsid w:val="004B3D90"/>
    <w:rsid w:val="004B7400"/>
    <w:rsid w:val="004C306A"/>
    <w:rsid w:val="004C433F"/>
    <w:rsid w:val="004C444C"/>
    <w:rsid w:val="004C52B3"/>
    <w:rsid w:val="004C6E64"/>
    <w:rsid w:val="004C7B26"/>
    <w:rsid w:val="004D5CD0"/>
    <w:rsid w:val="004D6674"/>
    <w:rsid w:val="004E23D2"/>
    <w:rsid w:val="004E58D3"/>
    <w:rsid w:val="004E6164"/>
    <w:rsid w:val="004E73CE"/>
    <w:rsid w:val="004E762E"/>
    <w:rsid w:val="004F0689"/>
    <w:rsid w:val="004F28B0"/>
    <w:rsid w:val="004F3439"/>
    <w:rsid w:val="004F50BC"/>
    <w:rsid w:val="004F5F0D"/>
    <w:rsid w:val="004F78AD"/>
    <w:rsid w:val="00502019"/>
    <w:rsid w:val="005033BA"/>
    <w:rsid w:val="00506E53"/>
    <w:rsid w:val="00510871"/>
    <w:rsid w:val="0051137C"/>
    <w:rsid w:val="00511BFA"/>
    <w:rsid w:val="00513EF3"/>
    <w:rsid w:val="00514683"/>
    <w:rsid w:val="00517D98"/>
    <w:rsid w:val="00517F8B"/>
    <w:rsid w:val="00520764"/>
    <w:rsid w:val="00520C62"/>
    <w:rsid w:val="0052204B"/>
    <w:rsid w:val="005253C3"/>
    <w:rsid w:val="0052594C"/>
    <w:rsid w:val="0052697E"/>
    <w:rsid w:val="005269D9"/>
    <w:rsid w:val="00526B7B"/>
    <w:rsid w:val="00527177"/>
    <w:rsid w:val="005315E5"/>
    <w:rsid w:val="00531B55"/>
    <w:rsid w:val="00533E17"/>
    <w:rsid w:val="00534AE5"/>
    <w:rsid w:val="00537FE5"/>
    <w:rsid w:val="00540C5B"/>
    <w:rsid w:val="00540D21"/>
    <w:rsid w:val="005415AD"/>
    <w:rsid w:val="00542472"/>
    <w:rsid w:val="005436AF"/>
    <w:rsid w:val="00543D79"/>
    <w:rsid w:val="00543FC0"/>
    <w:rsid w:val="005441F8"/>
    <w:rsid w:val="005443CF"/>
    <w:rsid w:val="00544B2F"/>
    <w:rsid w:val="00544CDB"/>
    <w:rsid w:val="005479DD"/>
    <w:rsid w:val="00550C8F"/>
    <w:rsid w:val="0055230D"/>
    <w:rsid w:val="00552C48"/>
    <w:rsid w:val="00552F92"/>
    <w:rsid w:val="0055378D"/>
    <w:rsid w:val="00553830"/>
    <w:rsid w:val="005541C8"/>
    <w:rsid w:val="00557DA6"/>
    <w:rsid w:val="00560B5F"/>
    <w:rsid w:val="00561E03"/>
    <w:rsid w:val="00563397"/>
    <w:rsid w:val="00563C7E"/>
    <w:rsid w:val="005653FB"/>
    <w:rsid w:val="0056556D"/>
    <w:rsid w:val="00567356"/>
    <w:rsid w:val="00571EF2"/>
    <w:rsid w:val="00576509"/>
    <w:rsid w:val="00576B3C"/>
    <w:rsid w:val="005835CB"/>
    <w:rsid w:val="00583A0A"/>
    <w:rsid w:val="00586C44"/>
    <w:rsid w:val="0059090E"/>
    <w:rsid w:val="00590E08"/>
    <w:rsid w:val="0059397E"/>
    <w:rsid w:val="00594FD6"/>
    <w:rsid w:val="005953A8"/>
    <w:rsid w:val="0059595C"/>
    <w:rsid w:val="00596C9B"/>
    <w:rsid w:val="005A013E"/>
    <w:rsid w:val="005A0E67"/>
    <w:rsid w:val="005A1ADB"/>
    <w:rsid w:val="005A2370"/>
    <w:rsid w:val="005A3297"/>
    <w:rsid w:val="005A381D"/>
    <w:rsid w:val="005A43AA"/>
    <w:rsid w:val="005A4BFD"/>
    <w:rsid w:val="005A630E"/>
    <w:rsid w:val="005A6804"/>
    <w:rsid w:val="005A797F"/>
    <w:rsid w:val="005B0F74"/>
    <w:rsid w:val="005B2908"/>
    <w:rsid w:val="005B306D"/>
    <w:rsid w:val="005B4A62"/>
    <w:rsid w:val="005B681B"/>
    <w:rsid w:val="005C001F"/>
    <w:rsid w:val="005C0C01"/>
    <w:rsid w:val="005C133F"/>
    <w:rsid w:val="005C3791"/>
    <w:rsid w:val="005C4DA2"/>
    <w:rsid w:val="005C515F"/>
    <w:rsid w:val="005C5BA6"/>
    <w:rsid w:val="005C6D62"/>
    <w:rsid w:val="005D1967"/>
    <w:rsid w:val="005D328D"/>
    <w:rsid w:val="005D4522"/>
    <w:rsid w:val="005D45A8"/>
    <w:rsid w:val="005D4F71"/>
    <w:rsid w:val="005D6970"/>
    <w:rsid w:val="005E0607"/>
    <w:rsid w:val="005E52C9"/>
    <w:rsid w:val="005E539E"/>
    <w:rsid w:val="005E5F02"/>
    <w:rsid w:val="005F0F46"/>
    <w:rsid w:val="005F1EC7"/>
    <w:rsid w:val="005F2869"/>
    <w:rsid w:val="005F402B"/>
    <w:rsid w:val="006005FA"/>
    <w:rsid w:val="0060188F"/>
    <w:rsid w:val="0060223B"/>
    <w:rsid w:val="00603C33"/>
    <w:rsid w:val="00606601"/>
    <w:rsid w:val="006114B4"/>
    <w:rsid w:val="0061190F"/>
    <w:rsid w:val="00612A66"/>
    <w:rsid w:val="00616C0B"/>
    <w:rsid w:val="00617790"/>
    <w:rsid w:val="00621100"/>
    <w:rsid w:val="006227E0"/>
    <w:rsid w:val="006229E0"/>
    <w:rsid w:val="00625A4C"/>
    <w:rsid w:val="006305C1"/>
    <w:rsid w:val="006312BB"/>
    <w:rsid w:val="0063428D"/>
    <w:rsid w:val="0063489E"/>
    <w:rsid w:val="0063789E"/>
    <w:rsid w:val="0064078F"/>
    <w:rsid w:val="0064089A"/>
    <w:rsid w:val="00643247"/>
    <w:rsid w:val="00644785"/>
    <w:rsid w:val="00644830"/>
    <w:rsid w:val="00646D9C"/>
    <w:rsid w:val="00646DAD"/>
    <w:rsid w:val="0065003B"/>
    <w:rsid w:val="006516C1"/>
    <w:rsid w:val="00651813"/>
    <w:rsid w:val="00651EAF"/>
    <w:rsid w:val="00654BC7"/>
    <w:rsid w:val="006632CB"/>
    <w:rsid w:val="006634B0"/>
    <w:rsid w:val="00664F96"/>
    <w:rsid w:val="00667554"/>
    <w:rsid w:val="0066794A"/>
    <w:rsid w:val="00667C2D"/>
    <w:rsid w:val="00672566"/>
    <w:rsid w:val="00672876"/>
    <w:rsid w:val="006739F7"/>
    <w:rsid w:val="0067412A"/>
    <w:rsid w:val="00677AEC"/>
    <w:rsid w:val="00680178"/>
    <w:rsid w:val="006808B9"/>
    <w:rsid w:val="00681E0B"/>
    <w:rsid w:val="00683484"/>
    <w:rsid w:val="00684296"/>
    <w:rsid w:val="00685B61"/>
    <w:rsid w:val="0068716D"/>
    <w:rsid w:val="0069733D"/>
    <w:rsid w:val="00697791"/>
    <w:rsid w:val="00697CA9"/>
    <w:rsid w:val="006A122C"/>
    <w:rsid w:val="006A2EF5"/>
    <w:rsid w:val="006B0173"/>
    <w:rsid w:val="006B0473"/>
    <w:rsid w:val="006B0D47"/>
    <w:rsid w:val="006B0F75"/>
    <w:rsid w:val="006B2DBC"/>
    <w:rsid w:val="006B576F"/>
    <w:rsid w:val="006B6DD3"/>
    <w:rsid w:val="006B7B7E"/>
    <w:rsid w:val="006C19FA"/>
    <w:rsid w:val="006C1CCD"/>
    <w:rsid w:val="006C46B8"/>
    <w:rsid w:val="006C508B"/>
    <w:rsid w:val="006D03E2"/>
    <w:rsid w:val="006D1AEA"/>
    <w:rsid w:val="006D3FC0"/>
    <w:rsid w:val="006D459B"/>
    <w:rsid w:val="006D4A27"/>
    <w:rsid w:val="006D7CE3"/>
    <w:rsid w:val="006E16D0"/>
    <w:rsid w:val="006E2071"/>
    <w:rsid w:val="006E7ED7"/>
    <w:rsid w:val="006F23C6"/>
    <w:rsid w:val="006F4326"/>
    <w:rsid w:val="00701856"/>
    <w:rsid w:val="00701C65"/>
    <w:rsid w:val="0070239B"/>
    <w:rsid w:val="007028F1"/>
    <w:rsid w:val="00702FFD"/>
    <w:rsid w:val="007035D4"/>
    <w:rsid w:val="0070555C"/>
    <w:rsid w:val="00710823"/>
    <w:rsid w:val="00710D50"/>
    <w:rsid w:val="00714B28"/>
    <w:rsid w:val="00714E6A"/>
    <w:rsid w:val="00715401"/>
    <w:rsid w:val="00721330"/>
    <w:rsid w:val="0072332E"/>
    <w:rsid w:val="00726406"/>
    <w:rsid w:val="007265B6"/>
    <w:rsid w:val="00730949"/>
    <w:rsid w:val="00731F0A"/>
    <w:rsid w:val="00733FBC"/>
    <w:rsid w:val="007344EA"/>
    <w:rsid w:val="007378BE"/>
    <w:rsid w:val="00737962"/>
    <w:rsid w:val="00737BF5"/>
    <w:rsid w:val="007400BA"/>
    <w:rsid w:val="00740A8C"/>
    <w:rsid w:val="007412F9"/>
    <w:rsid w:val="00741C40"/>
    <w:rsid w:val="007442FE"/>
    <w:rsid w:val="00744D65"/>
    <w:rsid w:val="00745FC7"/>
    <w:rsid w:val="007474C8"/>
    <w:rsid w:val="00747D57"/>
    <w:rsid w:val="00750B0D"/>
    <w:rsid w:val="00750F48"/>
    <w:rsid w:val="007523C2"/>
    <w:rsid w:val="00752A3B"/>
    <w:rsid w:val="007535FC"/>
    <w:rsid w:val="00753D02"/>
    <w:rsid w:val="00755942"/>
    <w:rsid w:val="0076050E"/>
    <w:rsid w:val="00763CDE"/>
    <w:rsid w:val="00763ED9"/>
    <w:rsid w:val="0076409C"/>
    <w:rsid w:val="00764711"/>
    <w:rsid w:val="0077165B"/>
    <w:rsid w:val="00773031"/>
    <w:rsid w:val="00773767"/>
    <w:rsid w:val="00774481"/>
    <w:rsid w:val="00774592"/>
    <w:rsid w:val="00775574"/>
    <w:rsid w:val="00775A7D"/>
    <w:rsid w:val="00776132"/>
    <w:rsid w:val="007804A1"/>
    <w:rsid w:val="00784880"/>
    <w:rsid w:val="00785641"/>
    <w:rsid w:val="00786A69"/>
    <w:rsid w:val="00787B03"/>
    <w:rsid w:val="007934EF"/>
    <w:rsid w:val="007959D0"/>
    <w:rsid w:val="0079633A"/>
    <w:rsid w:val="007A375E"/>
    <w:rsid w:val="007A3998"/>
    <w:rsid w:val="007B1AE7"/>
    <w:rsid w:val="007B28BA"/>
    <w:rsid w:val="007B5333"/>
    <w:rsid w:val="007B691D"/>
    <w:rsid w:val="007B7155"/>
    <w:rsid w:val="007C2347"/>
    <w:rsid w:val="007C3919"/>
    <w:rsid w:val="007C4458"/>
    <w:rsid w:val="007C69DD"/>
    <w:rsid w:val="007D3E1B"/>
    <w:rsid w:val="007D41A3"/>
    <w:rsid w:val="007D6A10"/>
    <w:rsid w:val="007D7A5D"/>
    <w:rsid w:val="007E1076"/>
    <w:rsid w:val="007E1120"/>
    <w:rsid w:val="007E1506"/>
    <w:rsid w:val="007E2C46"/>
    <w:rsid w:val="007E63F7"/>
    <w:rsid w:val="007F0FE9"/>
    <w:rsid w:val="007F239A"/>
    <w:rsid w:val="007F2DF0"/>
    <w:rsid w:val="007F3A77"/>
    <w:rsid w:val="008001D5"/>
    <w:rsid w:val="00800442"/>
    <w:rsid w:val="0080378D"/>
    <w:rsid w:val="008052EF"/>
    <w:rsid w:val="008074C0"/>
    <w:rsid w:val="00811BD7"/>
    <w:rsid w:val="0081376E"/>
    <w:rsid w:val="00813FC3"/>
    <w:rsid w:val="00815320"/>
    <w:rsid w:val="00815D99"/>
    <w:rsid w:val="00817FBB"/>
    <w:rsid w:val="00821D25"/>
    <w:rsid w:val="00823391"/>
    <w:rsid w:val="008254BC"/>
    <w:rsid w:val="00825D67"/>
    <w:rsid w:val="008261CA"/>
    <w:rsid w:val="00830842"/>
    <w:rsid w:val="00831695"/>
    <w:rsid w:val="008334F0"/>
    <w:rsid w:val="00833B2E"/>
    <w:rsid w:val="0083674A"/>
    <w:rsid w:val="00837000"/>
    <w:rsid w:val="00842C0A"/>
    <w:rsid w:val="00842DBE"/>
    <w:rsid w:val="00843407"/>
    <w:rsid w:val="008451DB"/>
    <w:rsid w:val="008529B0"/>
    <w:rsid w:val="008534D9"/>
    <w:rsid w:val="0085561E"/>
    <w:rsid w:val="00856588"/>
    <w:rsid w:val="00856AC3"/>
    <w:rsid w:val="00856B8E"/>
    <w:rsid w:val="00860655"/>
    <w:rsid w:val="00862C43"/>
    <w:rsid w:val="008639BF"/>
    <w:rsid w:val="00864625"/>
    <w:rsid w:val="00864C58"/>
    <w:rsid w:val="00872945"/>
    <w:rsid w:val="008730CF"/>
    <w:rsid w:val="008737C1"/>
    <w:rsid w:val="00873A9A"/>
    <w:rsid w:val="00877F0D"/>
    <w:rsid w:val="00880681"/>
    <w:rsid w:val="00880C35"/>
    <w:rsid w:val="00882118"/>
    <w:rsid w:val="00882C51"/>
    <w:rsid w:val="00885F39"/>
    <w:rsid w:val="0088755F"/>
    <w:rsid w:val="008902E0"/>
    <w:rsid w:val="008906F4"/>
    <w:rsid w:val="00890FFE"/>
    <w:rsid w:val="00892B8D"/>
    <w:rsid w:val="008942A0"/>
    <w:rsid w:val="008972B8"/>
    <w:rsid w:val="008975FC"/>
    <w:rsid w:val="00897924"/>
    <w:rsid w:val="008A00FD"/>
    <w:rsid w:val="008A0A5B"/>
    <w:rsid w:val="008A226B"/>
    <w:rsid w:val="008B00BC"/>
    <w:rsid w:val="008B4768"/>
    <w:rsid w:val="008B479B"/>
    <w:rsid w:val="008B5FB2"/>
    <w:rsid w:val="008C0013"/>
    <w:rsid w:val="008C1761"/>
    <w:rsid w:val="008C3875"/>
    <w:rsid w:val="008D53B9"/>
    <w:rsid w:val="008D628D"/>
    <w:rsid w:val="008D62A8"/>
    <w:rsid w:val="008E16D4"/>
    <w:rsid w:val="008E5814"/>
    <w:rsid w:val="008E75D0"/>
    <w:rsid w:val="008F0B94"/>
    <w:rsid w:val="008F2BCA"/>
    <w:rsid w:val="008F362B"/>
    <w:rsid w:val="008F45DB"/>
    <w:rsid w:val="008F586F"/>
    <w:rsid w:val="008F7221"/>
    <w:rsid w:val="009011ED"/>
    <w:rsid w:val="00903951"/>
    <w:rsid w:val="009055AC"/>
    <w:rsid w:val="00906422"/>
    <w:rsid w:val="009079D3"/>
    <w:rsid w:val="0091063C"/>
    <w:rsid w:val="0091195D"/>
    <w:rsid w:val="009146E7"/>
    <w:rsid w:val="00917445"/>
    <w:rsid w:val="009208B5"/>
    <w:rsid w:val="009213C7"/>
    <w:rsid w:val="0092155F"/>
    <w:rsid w:val="009219E8"/>
    <w:rsid w:val="00921B77"/>
    <w:rsid w:val="0092740B"/>
    <w:rsid w:val="00932543"/>
    <w:rsid w:val="009339EE"/>
    <w:rsid w:val="00933F56"/>
    <w:rsid w:val="00934B15"/>
    <w:rsid w:val="00934F11"/>
    <w:rsid w:val="00935CEB"/>
    <w:rsid w:val="00935EFF"/>
    <w:rsid w:val="009420E3"/>
    <w:rsid w:val="00942578"/>
    <w:rsid w:val="009429D4"/>
    <w:rsid w:val="00947A66"/>
    <w:rsid w:val="00951093"/>
    <w:rsid w:val="009513CD"/>
    <w:rsid w:val="00951B87"/>
    <w:rsid w:val="00952DDA"/>
    <w:rsid w:val="0095344F"/>
    <w:rsid w:val="0095453F"/>
    <w:rsid w:val="00954F27"/>
    <w:rsid w:val="00960AF3"/>
    <w:rsid w:val="00962CDF"/>
    <w:rsid w:val="009637A4"/>
    <w:rsid w:val="00964210"/>
    <w:rsid w:val="00964C07"/>
    <w:rsid w:val="009650C9"/>
    <w:rsid w:val="009653AF"/>
    <w:rsid w:val="00966162"/>
    <w:rsid w:val="009714A5"/>
    <w:rsid w:val="00971889"/>
    <w:rsid w:val="00972238"/>
    <w:rsid w:val="0097402B"/>
    <w:rsid w:val="009766A6"/>
    <w:rsid w:val="00983A7C"/>
    <w:rsid w:val="00984F5B"/>
    <w:rsid w:val="0099128F"/>
    <w:rsid w:val="009915D5"/>
    <w:rsid w:val="0099166C"/>
    <w:rsid w:val="0099734B"/>
    <w:rsid w:val="009A07D8"/>
    <w:rsid w:val="009A0C1F"/>
    <w:rsid w:val="009A3C65"/>
    <w:rsid w:val="009A7534"/>
    <w:rsid w:val="009B1675"/>
    <w:rsid w:val="009B22A4"/>
    <w:rsid w:val="009B4F76"/>
    <w:rsid w:val="009B558D"/>
    <w:rsid w:val="009B5E0E"/>
    <w:rsid w:val="009C171D"/>
    <w:rsid w:val="009C2252"/>
    <w:rsid w:val="009C4A18"/>
    <w:rsid w:val="009C5048"/>
    <w:rsid w:val="009C588A"/>
    <w:rsid w:val="009D02AA"/>
    <w:rsid w:val="009D0860"/>
    <w:rsid w:val="009D1840"/>
    <w:rsid w:val="009D1926"/>
    <w:rsid w:val="009D3D1E"/>
    <w:rsid w:val="009D506D"/>
    <w:rsid w:val="009D76BA"/>
    <w:rsid w:val="009E02A3"/>
    <w:rsid w:val="009E1450"/>
    <w:rsid w:val="009E16D6"/>
    <w:rsid w:val="009E1F66"/>
    <w:rsid w:val="009E25D2"/>
    <w:rsid w:val="009E3B08"/>
    <w:rsid w:val="009E51B0"/>
    <w:rsid w:val="009F5773"/>
    <w:rsid w:val="009F72ED"/>
    <w:rsid w:val="009F7C2C"/>
    <w:rsid w:val="009F7C46"/>
    <w:rsid w:val="00A00083"/>
    <w:rsid w:val="00A01623"/>
    <w:rsid w:val="00A04811"/>
    <w:rsid w:val="00A10787"/>
    <w:rsid w:val="00A13555"/>
    <w:rsid w:val="00A151D4"/>
    <w:rsid w:val="00A21A25"/>
    <w:rsid w:val="00A23EDE"/>
    <w:rsid w:val="00A30AFE"/>
    <w:rsid w:val="00A30F0A"/>
    <w:rsid w:val="00A33FCB"/>
    <w:rsid w:val="00A37555"/>
    <w:rsid w:val="00A403DC"/>
    <w:rsid w:val="00A42573"/>
    <w:rsid w:val="00A42C1B"/>
    <w:rsid w:val="00A431A0"/>
    <w:rsid w:val="00A50FEE"/>
    <w:rsid w:val="00A53252"/>
    <w:rsid w:val="00A537A4"/>
    <w:rsid w:val="00A54EF1"/>
    <w:rsid w:val="00A57A49"/>
    <w:rsid w:val="00A60C18"/>
    <w:rsid w:val="00A61160"/>
    <w:rsid w:val="00A6468F"/>
    <w:rsid w:val="00A65F13"/>
    <w:rsid w:val="00A677FF"/>
    <w:rsid w:val="00A70015"/>
    <w:rsid w:val="00A700FB"/>
    <w:rsid w:val="00A70731"/>
    <w:rsid w:val="00A71D6E"/>
    <w:rsid w:val="00A724EB"/>
    <w:rsid w:val="00A72AE7"/>
    <w:rsid w:val="00A72F01"/>
    <w:rsid w:val="00A774F8"/>
    <w:rsid w:val="00A77E60"/>
    <w:rsid w:val="00A81284"/>
    <w:rsid w:val="00A82AE6"/>
    <w:rsid w:val="00A8639E"/>
    <w:rsid w:val="00A87D96"/>
    <w:rsid w:val="00A916FD"/>
    <w:rsid w:val="00A91CE5"/>
    <w:rsid w:val="00A94414"/>
    <w:rsid w:val="00A95C72"/>
    <w:rsid w:val="00AA152F"/>
    <w:rsid w:val="00AA20B0"/>
    <w:rsid w:val="00AA2B4E"/>
    <w:rsid w:val="00AA410C"/>
    <w:rsid w:val="00AB02D5"/>
    <w:rsid w:val="00AB250B"/>
    <w:rsid w:val="00AB2C5B"/>
    <w:rsid w:val="00AB6872"/>
    <w:rsid w:val="00AC0043"/>
    <w:rsid w:val="00AC19AC"/>
    <w:rsid w:val="00AC38DB"/>
    <w:rsid w:val="00AC64EB"/>
    <w:rsid w:val="00AC653B"/>
    <w:rsid w:val="00AD0B0D"/>
    <w:rsid w:val="00AD0EE5"/>
    <w:rsid w:val="00AD0F8F"/>
    <w:rsid w:val="00AD24F2"/>
    <w:rsid w:val="00AD2BA7"/>
    <w:rsid w:val="00AD3E6F"/>
    <w:rsid w:val="00AE1A41"/>
    <w:rsid w:val="00AE266E"/>
    <w:rsid w:val="00AE3C68"/>
    <w:rsid w:val="00AE4513"/>
    <w:rsid w:val="00AE613E"/>
    <w:rsid w:val="00AF01D3"/>
    <w:rsid w:val="00AF1053"/>
    <w:rsid w:val="00AF22A0"/>
    <w:rsid w:val="00AF3A75"/>
    <w:rsid w:val="00AF4B1F"/>
    <w:rsid w:val="00AF6D53"/>
    <w:rsid w:val="00B04A2C"/>
    <w:rsid w:val="00B06CCA"/>
    <w:rsid w:val="00B06F74"/>
    <w:rsid w:val="00B11D7D"/>
    <w:rsid w:val="00B1461B"/>
    <w:rsid w:val="00B159B2"/>
    <w:rsid w:val="00B211BF"/>
    <w:rsid w:val="00B217E9"/>
    <w:rsid w:val="00B2333B"/>
    <w:rsid w:val="00B23F03"/>
    <w:rsid w:val="00B270EC"/>
    <w:rsid w:val="00B32BE9"/>
    <w:rsid w:val="00B3662F"/>
    <w:rsid w:val="00B40325"/>
    <w:rsid w:val="00B423DF"/>
    <w:rsid w:val="00B452F8"/>
    <w:rsid w:val="00B4611E"/>
    <w:rsid w:val="00B46749"/>
    <w:rsid w:val="00B517A4"/>
    <w:rsid w:val="00B51E94"/>
    <w:rsid w:val="00B56040"/>
    <w:rsid w:val="00B62782"/>
    <w:rsid w:val="00B63C1B"/>
    <w:rsid w:val="00B66848"/>
    <w:rsid w:val="00B701EF"/>
    <w:rsid w:val="00B70F9A"/>
    <w:rsid w:val="00B75772"/>
    <w:rsid w:val="00B774C1"/>
    <w:rsid w:val="00B81C67"/>
    <w:rsid w:val="00B84930"/>
    <w:rsid w:val="00B84931"/>
    <w:rsid w:val="00B85171"/>
    <w:rsid w:val="00B861A3"/>
    <w:rsid w:val="00B926D7"/>
    <w:rsid w:val="00B93285"/>
    <w:rsid w:val="00B97315"/>
    <w:rsid w:val="00B97574"/>
    <w:rsid w:val="00BA08A9"/>
    <w:rsid w:val="00BA1A00"/>
    <w:rsid w:val="00BA2EFC"/>
    <w:rsid w:val="00BA4068"/>
    <w:rsid w:val="00BA59E3"/>
    <w:rsid w:val="00BA7002"/>
    <w:rsid w:val="00BB4E57"/>
    <w:rsid w:val="00BB698F"/>
    <w:rsid w:val="00BC0B32"/>
    <w:rsid w:val="00BC16C3"/>
    <w:rsid w:val="00BC2787"/>
    <w:rsid w:val="00BC4766"/>
    <w:rsid w:val="00BC4E24"/>
    <w:rsid w:val="00BC4E2D"/>
    <w:rsid w:val="00BC7A0E"/>
    <w:rsid w:val="00BC7B62"/>
    <w:rsid w:val="00BD165A"/>
    <w:rsid w:val="00BD2779"/>
    <w:rsid w:val="00BD30DA"/>
    <w:rsid w:val="00BE0AEB"/>
    <w:rsid w:val="00BE211D"/>
    <w:rsid w:val="00BE3F41"/>
    <w:rsid w:val="00BE5646"/>
    <w:rsid w:val="00BF01B0"/>
    <w:rsid w:val="00BF0A0C"/>
    <w:rsid w:val="00BF3532"/>
    <w:rsid w:val="00BF6DD5"/>
    <w:rsid w:val="00BF713D"/>
    <w:rsid w:val="00C01D75"/>
    <w:rsid w:val="00C03269"/>
    <w:rsid w:val="00C0460C"/>
    <w:rsid w:val="00C0472E"/>
    <w:rsid w:val="00C0506A"/>
    <w:rsid w:val="00C05B69"/>
    <w:rsid w:val="00C07136"/>
    <w:rsid w:val="00C071A4"/>
    <w:rsid w:val="00C0772D"/>
    <w:rsid w:val="00C07F8E"/>
    <w:rsid w:val="00C1041C"/>
    <w:rsid w:val="00C11D32"/>
    <w:rsid w:val="00C12A6A"/>
    <w:rsid w:val="00C13C1F"/>
    <w:rsid w:val="00C14B56"/>
    <w:rsid w:val="00C1530D"/>
    <w:rsid w:val="00C164F3"/>
    <w:rsid w:val="00C228AA"/>
    <w:rsid w:val="00C24CDB"/>
    <w:rsid w:val="00C2597A"/>
    <w:rsid w:val="00C271F1"/>
    <w:rsid w:val="00C30749"/>
    <w:rsid w:val="00C3132A"/>
    <w:rsid w:val="00C31650"/>
    <w:rsid w:val="00C33C42"/>
    <w:rsid w:val="00C33F80"/>
    <w:rsid w:val="00C34BB6"/>
    <w:rsid w:val="00C35978"/>
    <w:rsid w:val="00C35DC3"/>
    <w:rsid w:val="00C36D70"/>
    <w:rsid w:val="00C37012"/>
    <w:rsid w:val="00C42158"/>
    <w:rsid w:val="00C445DD"/>
    <w:rsid w:val="00C450ED"/>
    <w:rsid w:val="00C47624"/>
    <w:rsid w:val="00C55217"/>
    <w:rsid w:val="00C56B42"/>
    <w:rsid w:val="00C56E9A"/>
    <w:rsid w:val="00C613E1"/>
    <w:rsid w:val="00C63358"/>
    <w:rsid w:val="00C649FC"/>
    <w:rsid w:val="00C64AAA"/>
    <w:rsid w:val="00C65161"/>
    <w:rsid w:val="00C65531"/>
    <w:rsid w:val="00C74556"/>
    <w:rsid w:val="00C75576"/>
    <w:rsid w:val="00C8117E"/>
    <w:rsid w:val="00C82C11"/>
    <w:rsid w:val="00C844C0"/>
    <w:rsid w:val="00C85EEA"/>
    <w:rsid w:val="00C86EEE"/>
    <w:rsid w:val="00C905CD"/>
    <w:rsid w:val="00C9289D"/>
    <w:rsid w:val="00C934DC"/>
    <w:rsid w:val="00C94C82"/>
    <w:rsid w:val="00C94EE2"/>
    <w:rsid w:val="00C969FD"/>
    <w:rsid w:val="00CA1C38"/>
    <w:rsid w:val="00CA27C6"/>
    <w:rsid w:val="00CA33CA"/>
    <w:rsid w:val="00CA38E8"/>
    <w:rsid w:val="00CB0544"/>
    <w:rsid w:val="00CB52EF"/>
    <w:rsid w:val="00CB6214"/>
    <w:rsid w:val="00CB7D4B"/>
    <w:rsid w:val="00CB7EC2"/>
    <w:rsid w:val="00CC380E"/>
    <w:rsid w:val="00CD14B3"/>
    <w:rsid w:val="00CD26C5"/>
    <w:rsid w:val="00CD3451"/>
    <w:rsid w:val="00CD4695"/>
    <w:rsid w:val="00CD5832"/>
    <w:rsid w:val="00CD595F"/>
    <w:rsid w:val="00CD5B5B"/>
    <w:rsid w:val="00CE0042"/>
    <w:rsid w:val="00CE2A8A"/>
    <w:rsid w:val="00CE4A21"/>
    <w:rsid w:val="00CF20AD"/>
    <w:rsid w:val="00CF242B"/>
    <w:rsid w:val="00CF37E5"/>
    <w:rsid w:val="00CF4AA5"/>
    <w:rsid w:val="00D00383"/>
    <w:rsid w:val="00D01C65"/>
    <w:rsid w:val="00D0257A"/>
    <w:rsid w:val="00D037F1"/>
    <w:rsid w:val="00D0499E"/>
    <w:rsid w:val="00D07733"/>
    <w:rsid w:val="00D07BEB"/>
    <w:rsid w:val="00D10901"/>
    <w:rsid w:val="00D116CF"/>
    <w:rsid w:val="00D12C83"/>
    <w:rsid w:val="00D1408F"/>
    <w:rsid w:val="00D14634"/>
    <w:rsid w:val="00D23CB7"/>
    <w:rsid w:val="00D24022"/>
    <w:rsid w:val="00D25B83"/>
    <w:rsid w:val="00D30893"/>
    <w:rsid w:val="00D329DC"/>
    <w:rsid w:val="00D34184"/>
    <w:rsid w:val="00D37394"/>
    <w:rsid w:val="00D37B5E"/>
    <w:rsid w:val="00D37F6D"/>
    <w:rsid w:val="00D43915"/>
    <w:rsid w:val="00D439B1"/>
    <w:rsid w:val="00D43DE8"/>
    <w:rsid w:val="00D43F28"/>
    <w:rsid w:val="00D440B9"/>
    <w:rsid w:val="00D448DC"/>
    <w:rsid w:val="00D45447"/>
    <w:rsid w:val="00D45859"/>
    <w:rsid w:val="00D4626B"/>
    <w:rsid w:val="00D506BF"/>
    <w:rsid w:val="00D513BA"/>
    <w:rsid w:val="00D52190"/>
    <w:rsid w:val="00D567CD"/>
    <w:rsid w:val="00D56B9F"/>
    <w:rsid w:val="00D56CB9"/>
    <w:rsid w:val="00D60166"/>
    <w:rsid w:val="00D62128"/>
    <w:rsid w:val="00D62FAE"/>
    <w:rsid w:val="00D6350E"/>
    <w:rsid w:val="00D640CC"/>
    <w:rsid w:val="00D64825"/>
    <w:rsid w:val="00D65E95"/>
    <w:rsid w:val="00D67126"/>
    <w:rsid w:val="00D7272D"/>
    <w:rsid w:val="00D73C8C"/>
    <w:rsid w:val="00D74170"/>
    <w:rsid w:val="00D75ED5"/>
    <w:rsid w:val="00D83637"/>
    <w:rsid w:val="00D84681"/>
    <w:rsid w:val="00D91F03"/>
    <w:rsid w:val="00D92368"/>
    <w:rsid w:val="00D94542"/>
    <w:rsid w:val="00DA047D"/>
    <w:rsid w:val="00DA10F0"/>
    <w:rsid w:val="00DA4777"/>
    <w:rsid w:val="00DA5132"/>
    <w:rsid w:val="00DA5D05"/>
    <w:rsid w:val="00DA6E2B"/>
    <w:rsid w:val="00DA714F"/>
    <w:rsid w:val="00DB21EA"/>
    <w:rsid w:val="00DB49D9"/>
    <w:rsid w:val="00DB59BD"/>
    <w:rsid w:val="00DB7AEF"/>
    <w:rsid w:val="00DC023B"/>
    <w:rsid w:val="00DC19DA"/>
    <w:rsid w:val="00DC2C41"/>
    <w:rsid w:val="00DC3DB0"/>
    <w:rsid w:val="00DC5E36"/>
    <w:rsid w:val="00DC60A2"/>
    <w:rsid w:val="00DC64BE"/>
    <w:rsid w:val="00DC7205"/>
    <w:rsid w:val="00DD4C18"/>
    <w:rsid w:val="00DD6010"/>
    <w:rsid w:val="00DD68FE"/>
    <w:rsid w:val="00DD6F35"/>
    <w:rsid w:val="00DD73A1"/>
    <w:rsid w:val="00DE0FA5"/>
    <w:rsid w:val="00DE28A7"/>
    <w:rsid w:val="00DE3749"/>
    <w:rsid w:val="00DE7418"/>
    <w:rsid w:val="00DF006B"/>
    <w:rsid w:val="00DF365C"/>
    <w:rsid w:val="00DF71DF"/>
    <w:rsid w:val="00E03233"/>
    <w:rsid w:val="00E0493D"/>
    <w:rsid w:val="00E05F8F"/>
    <w:rsid w:val="00E0777F"/>
    <w:rsid w:val="00E10109"/>
    <w:rsid w:val="00E10FD2"/>
    <w:rsid w:val="00E11565"/>
    <w:rsid w:val="00E1247A"/>
    <w:rsid w:val="00E130E2"/>
    <w:rsid w:val="00E136DB"/>
    <w:rsid w:val="00E13D5B"/>
    <w:rsid w:val="00E16957"/>
    <w:rsid w:val="00E17EB0"/>
    <w:rsid w:val="00E23B17"/>
    <w:rsid w:val="00E23E96"/>
    <w:rsid w:val="00E31E22"/>
    <w:rsid w:val="00E32269"/>
    <w:rsid w:val="00E33794"/>
    <w:rsid w:val="00E345DB"/>
    <w:rsid w:val="00E3644A"/>
    <w:rsid w:val="00E37714"/>
    <w:rsid w:val="00E4079B"/>
    <w:rsid w:val="00E40A8F"/>
    <w:rsid w:val="00E41E0E"/>
    <w:rsid w:val="00E43BA6"/>
    <w:rsid w:val="00E4500D"/>
    <w:rsid w:val="00E47B17"/>
    <w:rsid w:val="00E52A4B"/>
    <w:rsid w:val="00E54CFE"/>
    <w:rsid w:val="00E554F3"/>
    <w:rsid w:val="00E56974"/>
    <w:rsid w:val="00E61FE5"/>
    <w:rsid w:val="00E642D6"/>
    <w:rsid w:val="00E643D8"/>
    <w:rsid w:val="00E64432"/>
    <w:rsid w:val="00E65A25"/>
    <w:rsid w:val="00E7471B"/>
    <w:rsid w:val="00E77AD4"/>
    <w:rsid w:val="00E80F5F"/>
    <w:rsid w:val="00E82411"/>
    <w:rsid w:val="00E82D03"/>
    <w:rsid w:val="00E83874"/>
    <w:rsid w:val="00E91B2B"/>
    <w:rsid w:val="00E91C75"/>
    <w:rsid w:val="00E91F64"/>
    <w:rsid w:val="00E94BCD"/>
    <w:rsid w:val="00E97A27"/>
    <w:rsid w:val="00EA1296"/>
    <w:rsid w:val="00EA1E5D"/>
    <w:rsid w:val="00EA3176"/>
    <w:rsid w:val="00EB104D"/>
    <w:rsid w:val="00EB185B"/>
    <w:rsid w:val="00EB303C"/>
    <w:rsid w:val="00EB3FF2"/>
    <w:rsid w:val="00EB40D4"/>
    <w:rsid w:val="00EB4703"/>
    <w:rsid w:val="00EB4962"/>
    <w:rsid w:val="00EB49D7"/>
    <w:rsid w:val="00EB4D05"/>
    <w:rsid w:val="00EB639B"/>
    <w:rsid w:val="00EB6861"/>
    <w:rsid w:val="00EB7543"/>
    <w:rsid w:val="00EB754D"/>
    <w:rsid w:val="00EC399A"/>
    <w:rsid w:val="00EC7955"/>
    <w:rsid w:val="00ED0E40"/>
    <w:rsid w:val="00ED4F9B"/>
    <w:rsid w:val="00ED55CD"/>
    <w:rsid w:val="00ED5CB0"/>
    <w:rsid w:val="00ED6A91"/>
    <w:rsid w:val="00ED778D"/>
    <w:rsid w:val="00EE172F"/>
    <w:rsid w:val="00EE228B"/>
    <w:rsid w:val="00EE6B84"/>
    <w:rsid w:val="00EE6C17"/>
    <w:rsid w:val="00EE7316"/>
    <w:rsid w:val="00EE7950"/>
    <w:rsid w:val="00EF1C6E"/>
    <w:rsid w:val="00EF377A"/>
    <w:rsid w:val="00EF4F8A"/>
    <w:rsid w:val="00EF55DE"/>
    <w:rsid w:val="00EF7E7F"/>
    <w:rsid w:val="00F030D6"/>
    <w:rsid w:val="00F04958"/>
    <w:rsid w:val="00F04D22"/>
    <w:rsid w:val="00F05232"/>
    <w:rsid w:val="00F100DD"/>
    <w:rsid w:val="00F14696"/>
    <w:rsid w:val="00F14FD3"/>
    <w:rsid w:val="00F15D37"/>
    <w:rsid w:val="00F1644D"/>
    <w:rsid w:val="00F21411"/>
    <w:rsid w:val="00F21B3A"/>
    <w:rsid w:val="00F2219C"/>
    <w:rsid w:val="00F22CBC"/>
    <w:rsid w:val="00F2318C"/>
    <w:rsid w:val="00F24B1F"/>
    <w:rsid w:val="00F25DC7"/>
    <w:rsid w:val="00F262C1"/>
    <w:rsid w:val="00F26EFC"/>
    <w:rsid w:val="00F27A19"/>
    <w:rsid w:val="00F30045"/>
    <w:rsid w:val="00F31379"/>
    <w:rsid w:val="00F31D6A"/>
    <w:rsid w:val="00F37068"/>
    <w:rsid w:val="00F37A42"/>
    <w:rsid w:val="00F41702"/>
    <w:rsid w:val="00F4236F"/>
    <w:rsid w:val="00F43DAB"/>
    <w:rsid w:val="00F4440A"/>
    <w:rsid w:val="00F45BC7"/>
    <w:rsid w:val="00F500EB"/>
    <w:rsid w:val="00F5031E"/>
    <w:rsid w:val="00F51685"/>
    <w:rsid w:val="00F524A7"/>
    <w:rsid w:val="00F53188"/>
    <w:rsid w:val="00F53D8B"/>
    <w:rsid w:val="00F54076"/>
    <w:rsid w:val="00F54EDE"/>
    <w:rsid w:val="00F55174"/>
    <w:rsid w:val="00F55CAB"/>
    <w:rsid w:val="00F611DC"/>
    <w:rsid w:val="00F630C1"/>
    <w:rsid w:val="00F65176"/>
    <w:rsid w:val="00F676A8"/>
    <w:rsid w:val="00F67E54"/>
    <w:rsid w:val="00F70EDA"/>
    <w:rsid w:val="00F720CB"/>
    <w:rsid w:val="00F72906"/>
    <w:rsid w:val="00F73B3D"/>
    <w:rsid w:val="00F74A4D"/>
    <w:rsid w:val="00F76512"/>
    <w:rsid w:val="00F7740A"/>
    <w:rsid w:val="00F77FFE"/>
    <w:rsid w:val="00F80A98"/>
    <w:rsid w:val="00F81D42"/>
    <w:rsid w:val="00F823CC"/>
    <w:rsid w:val="00F84686"/>
    <w:rsid w:val="00F854C0"/>
    <w:rsid w:val="00F911BF"/>
    <w:rsid w:val="00F91A9D"/>
    <w:rsid w:val="00F92EE4"/>
    <w:rsid w:val="00F93CD8"/>
    <w:rsid w:val="00F94811"/>
    <w:rsid w:val="00F972A0"/>
    <w:rsid w:val="00FA1DF9"/>
    <w:rsid w:val="00FA2ADC"/>
    <w:rsid w:val="00FA2E47"/>
    <w:rsid w:val="00FA38A2"/>
    <w:rsid w:val="00FA391A"/>
    <w:rsid w:val="00FA4A93"/>
    <w:rsid w:val="00FA514E"/>
    <w:rsid w:val="00FB0247"/>
    <w:rsid w:val="00FB1D42"/>
    <w:rsid w:val="00FB24E8"/>
    <w:rsid w:val="00FB3381"/>
    <w:rsid w:val="00FB4281"/>
    <w:rsid w:val="00FB5133"/>
    <w:rsid w:val="00FB6059"/>
    <w:rsid w:val="00FB69EE"/>
    <w:rsid w:val="00FB6AFB"/>
    <w:rsid w:val="00FB6E27"/>
    <w:rsid w:val="00FC19EB"/>
    <w:rsid w:val="00FC1E0E"/>
    <w:rsid w:val="00FC6F6D"/>
    <w:rsid w:val="00FD24B7"/>
    <w:rsid w:val="00FD2699"/>
    <w:rsid w:val="00FD2C36"/>
    <w:rsid w:val="00FD3CD2"/>
    <w:rsid w:val="00FD566E"/>
    <w:rsid w:val="00FD592C"/>
    <w:rsid w:val="00FD5E0D"/>
    <w:rsid w:val="00FD6F82"/>
    <w:rsid w:val="00FE14C1"/>
    <w:rsid w:val="00FE2298"/>
    <w:rsid w:val="00FE3C67"/>
    <w:rsid w:val="00FE48C8"/>
    <w:rsid w:val="00FE5901"/>
    <w:rsid w:val="00FE5DAD"/>
    <w:rsid w:val="00FE64D9"/>
    <w:rsid w:val="00FE6617"/>
    <w:rsid w:val="00FE6777"/>
    <w:rsid w:val="00FE6B37"/>
    <w:rsid w:val="00FE6F69"/>
    <w:rsid w:val="00FF1A4B"/>
    <w:rsid w:val="00FF20DF"/>
    <w:rsid w:val="00FF2F93"/>
    <w:rsid w:val="00FF3C44"/>
    <w:rsid w:val="00FF42C6"/>
    <w:rsid w:val="00FF4825"/>
    <w:rsid w:val="00FF5BA7"/>
    <w:rsid w:val="00FF5F43"/>
    <w:rsid w:val="00FF65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972F7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nhideWhenUsed="0" w:qFormat="1"/>
    <w:lsdException w:name="Default Paragraph Font" w:uiPriority="1"/>
    <w:lsdException w:name="Subtitle" w:semiHidden="0" w:unhideWhenUsed="0" w:qFormat="1"/>
    <w:lsdException w:name="Block Text"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90FFE"/>
    <w:pPr>
      <w:bidi/>
      <w:spacing w:after="0" w:line="240" w:lineRule="auto"/>
    </w:pPr>
    <w:rPr>
      <w:rFonts w:ascii="Times New Roman" w:eastAsia="Times New Roman" w:hAnsi="Times New Roman" w:cs="David"/>
      <w:sz w:val="24"/>
      <w:szCs w:val="24"/>
    </w:rPr>
  </w:style>
  <w:style w:type="paragraph" w:styleId="11">
    <w:name w:val="heading 1"/>
    <w:aliases w:val="Heading 1,Section Heading,Header1"/>
    <w:basedOn w:val="Base"/>
    <w:next w:val="Para2"/>
    <w:link w:val="13"/>
    <w:qFormat/>
    <w:rsid w:val="00890FFE"/>
    <w:pPr>
      <w:keepNext/>
      <w:numPr>
        <w:numId w:val="70"/>
      </w:numPr>
      <w:spacing w:before="240"/>
      <w:outlineLvl w:val="0"/>
    </w:pPr>
    <w:rPr>
      <w:b/>
      <w:bCs/>
      <w:smallCaps/>
      <w:sz w:val="28"/>
      <w:szCs w:val="32"/>
    </w:rPr>
  </w:style>
  <w:style w:type="paragraph" w:styleId="20">
    <w:name w:val="heading 2"/>
    <w:aliases w:val="Heading 2,Reset numbering,Heading Contents"/>
    <w:basedOn w:val="Base"/>
    <w:next w:val="Para2"/>
    <w:link w:val="21"/>
    <w:qFormat/>
    <w:rsid w:val="00890FFE"/>
    <w:pPr>
      <w:keepNext/>
      <w:numPr>
        <w:ilvl w:val="1"/>
        <w:numId w:val="70"/>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Map"/>
    <w:basedOn w:val="Base"/>
    <w:next w:val="Para2"/>
    <w:link w:val="30"/>
    <w:qFormat/>
    <w:rsid w:val="00890FFE"/>
    <w:pPr>
      <w:keepNext/>
      <w:numPr>
        <w:ilvl w:val="2"/>
        <w:numId w:val="70"/>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
    <w:basedOn w:val="Base"/>
    <w:next w:val="Para2"/>
    <w:link w:val="40"/>
    <w:qFormat/>
    <w:rsid w:val="00890FFE"/>
    <w:pPr>
      <w:keepNext/>
      <w:numPr>
        <w:ilvl w:val="3"/>
        <w:numId w:val="70"/>
      </w:numPr>
      <w:spacing w:before="240"/>
      <w:outlineLvl w:val="3"/>
    </w:pPr>
    <w:rPr>
      <w:b/>
      <w:bCs/>
    </w:rPr>
  </w:style>
  <w:style w:type="paragraph" w:styleId="5">
    <w:name w:val="heading 5"/>
    <w:aliases w:val="Heading 5,Heading 5 תו1,Heading 5 תו תו,Heading 5 Char,Char Char Char Char"/>
    <w:basedOn w:val="Base"/>
    <w:next w:val="Para2"/>
    <w:link w:val="50"/>
    <w:qFormat/>
    <w:rsid w:val="00890FFE"/>
    <w:pPr>
      <w:keepNext/>
      <w:numPr>
        <w:ilvl w:val="4"/>
        <w:numId w:val="70"/>
      </w:numPr>
      <w:spacing w:before="240"/>
      <w:outlineLvl w:val="4"/>
    </w:pPr>
    <w:rPr>
      <w:b/>
      <w:bCs/>
    </w:rPr>
  </w:style>
  <w:style w:type="paragraph" w:styleId="6">
    <w:name w:val="heading 6"/>
    <w:aliases w:val="Heading 6,תו12,H6,Hn6"/>
    <w:basedOn w:val="Base"/>
    <w:next w:val="Para2"/>
    <w:link w:val="60"/>
    <w:rsid w:val="00890FFE"/>
    <w:pPr>
      <w:keepNext/>
      <w:numPr>
        <w:ilvl w:val="5"/>
        <w:numId w:val="70"/>
      </w:numPr>
      <w:spacing w:before="240"/>
      <w:outlineLvl w:val="5"/>
    </w:pPr>
    <w:rPr>
      <w:b/>
      <w:bCs/>
    </w:rPr>
  </w:style>
  <w:style w:type="paragraph" w:styleId="7">
    <w:name w:val="heading 7"/>
    <w:aliases w:val="תו11"/>
    <w:basedOn w:val="a2"/>
    <w:next w:val="a2"/>
    <w:link w:val="70"/>
    <w:qFormat/>
    <w:rsid w:val="00890FFE"/>
    <w:pPr>
      <w:numPr>
        <w:ilvl w:val="6"/>
        <w:numId w:val="71"/>
      </w:numPr>
      <w:spacing w:before="240" w:after="60"/>
      <w:outlineLvl w:val="6"/>
    </w:pPr>
  </w:style>
  <w:style w:type="paragraph" w:styleId="8">
    <w:name w:val="heading 8"/>
    <w:aliases w:val="תו10"/>
    <w:basedOn w:val="a2"/>
    <w:next w:val="a2"/>
    <w:link w:val="80"/>
    <w:qFormat/>
    <w:rsid w:val="00890FFE"/>
    <w:pPr>
      <w:numPr>
        <w:ilvl w:val="7"/>
        <w:numId w:val="71"/>
      </w:numPr>
      <w:spacing w:before="240" w:after="60"/>
      <w:outlineLvl w:val="7"/>
    </w:pPr>
    <w:rPr>
      <w:i/>
      <w:iCs/>
    </w:rPr>
  </w:style>
  <w:style w:type="paragraph" w:styleId="9">
    <w:name w:val="heading 9"/>
    <w:aliases w:val="תו9"/>
    <w:basedOn w:val="a2"/>
    <w:next w:val="a2"/>
    <w:link w:val="90"/>
    <w:qFormat/>
    <w:rsid w:val="00890FFE"/>
    <w:pPr>
      <w:numPr>
        <w:ilvl w:val="8"/>
        <w:numId w:val="7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Section Heading תו,Header1 תו"/>
    <w:basedOn w:val="a3"/>
    <w:link w:val="11"/>
    <w:rsid w:val="00890FFE"/>
    <w:rPr>
      <w:rFonts w:ascii="Times New Roman" w:eastAsia="Times New Roman" w:hAnsi="Times New Roman" w:cs="David"/>
      <w:b/>
      <w:bCs/>
      <w:smallCaps/>
      <w:sz w:val="28"/>
      <w:szCs w:val="32"/>
      <w:lang w:eastAsia="he-IL"/>
    </w:rPr>
  </w:style>
  <w:style w:type="character" w:customStyle="1" w:styleId="21">
    <w:name w:val="כותרת 2 תו"/>
    <w:aliases w:val="Heading 2 תו,Reset numbering תו,Heading Contents תו"/>
    <w:basedOn w:val="a3"/>
    <w:link w:val="20"/>
    <w:rsid w:val="00890FFE"/>
    <w:rPr>
      <w:rFonts w:ascii="Times New Roman" w:eastAsia="Times New Roman" w:hAnsi="Times New Roman" w:cs="David"/>
      <w:b/>
      <w:bCs/>
      <w:sz w:val="28"/>
      <w:szCs w:val="28"/>
      <w:lang w:eastAsia="he-IL"/>
    </w:rPr>
  </w:style>
  <w:style w:type="character" w:customStyle="1" w:styleId="30">
    <w:name w:val="כותרת 3 תו"/>
    <w:aliases w:val="Heading 3 תו,Level 1 - 1 Char תו1,Level 1 - 1 Char Char תו1,Level 1 - 1 Char Char Char Char Char תו1,Level 1 - 1 Char Char Char תו1,Level 1 - 1 תו1,Level 1 - 1 Char Char Char Char Char Char Char Char תו1,h3 תו1,Map תו1"/>
    <w:basedOn w:val="a3"/>
    <w:link w:val="3"/>
    <w:rsid w:val="00890FFE"/>
    <w:rPr>
      <w:rFonts w:ascii="Times New Roman" w:eastAsia="Times New Roman" w:hAnsi="Times New Roman" w:cs="David"/>
      <w:b/>
      <w:bCs/>
      <w:szCs w:val="24"/>
      <w:lang w:eastAsia="he-IL"/>
    </w:rPr>
  </w:style>
  <w:style w:type="character" w:customStyle="1" w:styleId="40">
    <w:name w:val="כותרת 4 תו"/>
    <w:aliases w:val="Heading 4 תו,Heading 4 Char Char תו1,Heading 4 Char Char Char תו1,Heading 4 Char Char Char Char Char Char תו1,Heading 4 Char Char Char Char Char תו תו1,Heading 4 Char Char Char Char Char תו2,Heading 4 Char Char Char Char Char תו Char תו"/>
    <w:basedOn w:val="a3"/>
    <w:link w:val="4"/>
    <w:rsid w:val="00890FFE"/>
    <w:rPr>
      <w:rFonts w:ascii="Times New Roman" w:eastAsia="Times New Roman" w:hAnsi="Times New Roman" w:cs="David"/>
      <w:b/>
      <w:bCs/>
      <w:szCs w:val="24"/>
      <w:lang w:eastAsia="he-IL"/>
    </w:rPr>
  </w:style>
  <w:style w:type="character" w:customStyle="1" w:styleId="50">
    <w:name w:val="כותרת 5 תו"/>
    <w:aliases w:val="Heading 5 תו,Heading 5 תו1 תו1,Heading 5 תו תו תו1,Heading 5 Char תו,Char Char Char Char תו"/>
    <w:basedOn w:val="a3"/>
    <w:link w:val="5"/>
    <w:rsid w:val="00890FFE"/>
    <w:rPr>
      <w:rFonts w:ascii="Times New Roman" w:eastAsia="Times New Roman" w:hAnsi="Times New Roman" w:cs="David"/>
      <w:b/>
      <w:bCs/>
      <w:szCs w:val="24"/>
      <w:lang w:eastAsia="he-IL"/>
    </w:rPr>
  </w:style>
  <w:style w:type="character" w:customStyle="1" w:styleId="60">
    <w:name w:val="כותרת 6 תו"/>
    <w:aliases w:val="Heading 6 תו,תו12 תו,H6 תו,Hn6 תו"/>
    <w:basedOn w:val="a3"/>
    <w:link w:val="6"/>
    <w:rsid w:val="00890FFE"/>
    <w:rPr>
      <w:rFonts w:ascii="Times New Roman" w:eastAsia="Times New Roman" w:hAnsi="Times New Roman" w:cs="David"/>
      <w:b/>
      <w:bCs/>
      <w:szCs w:val="24"/>
      <w:lang w:eastAsia="he-IL"/>
    </w:rPr>
  </w:style>
  <w:style w:type="character" w:customStyle="1" w:styleId="70">
    <w:name w:val="כותרת 7 תו"/>
    <w:aliases w:val="תו11 תו"/>
    <w:basedOn w:val="a3"/>
    <w:link w:val="7"/>
    <w:rsid w:val="00890FFE"/>
    <w:rPr>
      <w:rFonts w:ascii="Times New Roman" w:eastAsia="Times New Roman" w:hAnsi="Times New Roman" w:cs="David"/>
      <w:sz w:val="24"/>
      <w:szCs w:val="24"/>
    </w:rPr>
  </w:style>
  <w:style w:type="character" w:customStyle="1" w:styleId="80">
    <w:name w:val="כותרת 8 תו"/>
    <w:aliases w:val="תו10 תו"/>
    <w:basedOn w:val="a3"/>
    <w:link w:val="8"/>
    <w:rsid w:val="00890FFE"/>
    <w:rPr>
      <w:rFonts w:ascii="Times New Roman" w:eastAsia="Times New Roman" w:hAnsi="Times New Roman" w:cs="David"/>
      <w:i/>
      <w:iCs/>
      <w:sz w:val="24"/>
      <w:szCs w:val="24"/>
    </w:rPr>
  </w:style>
  <w:style w:type="character" w:customStyle="1" w:styleId="90">
    <w:name w:val="כותרת 9 תו"/>
    <w:aliases w:val="תו9 תו"/>
    <w:basedOn w:val="a3"/>
    <w:link w:val="9"/>
    <w:rsid w:val="00890FFE"/>
    <w:rPr>
      <w:rFonts w:ascii="Arial" w:eastAsia="Times New Roman" w:hAnsi="Arial" w:cs="Arial"/>
    </w:rPr>
  </w:style>
  <w:style w:type="paragraph" w:customStyle="1" w:styleId="Base">
    <w:name w:val="Base"/>
    <w:rsid w:val="00890FFE"/>
    <w:pPr>
      <w:bidi/>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Base"/>
    <w:qFormat/>
    <w:rsid w:val="00890FFE"/>
    <w:pPr>
      <w:ind w:left="720"/>
    </w:pPr>
  </w:style>
  <w:style w:type="paragraph" w:customStyle="1" w:styleId="AlphaList0">
    <w:name w:val="Alpha List 0"/>
    <w:basedOn w:val="Base"/>
    <w:rsid w:val="00890FFE"/>
    <w:pPr>
      <w:numPr>
        <w:numId w:val="5"/>
      </w:numPr>
    </w:pPr>
  </w:style>
  <w:style w:type="paragraph" w:customStyle="1" w:styleId="AlphaList1">
    <w:name w:val="Alpha List 1"/>
    <w:basedOn w:val="Base"/>
    <w:link w:val="AlphaList10"/>
    <w:rsid w:val="00890FFE"/>
    <w:pPr>
      <w:numPr>
        <w:numId w:val="6"/>
      </w:numPr>
    </w:pPr>
  </w:style>
  <w:style w:type="paragraph" w:customStyle="1" w:styleId="AlphaList2">
    <w:name w:val="Alpha List 2"/>
    <w:basedOn w:val="Base"/>
    <w:rsid w:val="00890FFE"/>
    <w:pPr>
      <w:numPr>
        <w:numId w:val="7"/>
      </w:numPr>
    </w:pPr>
  </w:style>
  <w:style w:type="paragraph" w:customStyle="1" w:styleId="AlphaList3">
    <w:name w:val="Alpha List 3"/>
    <w:basedOn w:val="Base"/>
    <w:rsid w:val="00890FFE"/>
    <w:pPr>
      <w:numPr>
        <w:numId w:val="8"/>
      </w:numPr>
    </w:pPr>
  </w:style>
  <w:style w:type="paragraph" w:customStyle="1" w:styleId="AlphaList4">
    <w:name w:val="Alpha List 4"/>
    <w:basedOn w:val="Base"/>
    <w:rsid w:val="00890FFE"/>
    <w:pPr>
      <w:numPr>
        <w:numId w:val="9"/>
      </w:numPr>
    </w:pPr>
  </w:style>
  <w:style w:type="paragraph" w:customStyle="1" w:styleId="BulletList0">
    <w:name w:val="Bullet List 0"/>
    <w:basedOn w:val="Base"/>
    <w:link w:val="BulletList00"/>
    <w:rsid w:val="00890FFE"/>
    <w:pPr>
      <w:numPr>
        <w:numId w:val="11"/>
      </w:numPr>
    </w:pPr>
  </w:style>
  <w:style w:type="paragraph" w:customStyle="1" w:styleId="BulletList1">
    <w:name w:val="Bullet List 1"/>
    <w:basedOn w:val="Base"/>
    <w:link w:val="BulletList10"/>
    <w:rsid w:val="00890FFE"/>
    <w:pPr>
      <w:numPr>
        <w:numId w:val="12"/>
      </w:numPr>
    </w:pPr>
  </w:style>
  <w:style w:type="paragraph" w:customStyle="1" w:styleId="BulletList2">
    <w:name w:val="Bullet List 2"/>
    <w:basedOn w:val="Base"/>
    <w:rsid w:val="00890FFE"/>
    <w:pPr>
      <w:numPr>
        <w:numId w:val="13"/>
      </w:numPr>
    </w:pPr>
  </w:style>
  <w:style w:type="paragraph" w:customStyle="1" w:styleId="BulletList3">
    <w:name w:val="Bullet List 3"/>
    <w:basedOn w:val="Base"/>
    <w:rsid w:val="00890FFE"/>
    <w:pPr>
      <w:numPr>
        <w:numId w:val="14"/>
      </w:numPr>
    </w:pPr>
  </w:style>
  <w:style w:type="paragraph" w:customStyle="1" w:styleId="BulletList4">
    <w:name w:val="Bullet List 4"/>
    <w:basedOn w:val="Base"/>
    <w:rsid w:val="00890FFE"/>
    <w:pPr>
      <w:numPr>
        <w:numId w:val="15"/>
      </w:numPr>
    </w:pPr>
  </w:style>
  <w:style w:type="paragraph" w:customStyle="1" w:styleId="BulletList5">
    <w:name w:val="Bullet List 5"/>
    <w:basedOn w:val="Base"/>
    <w:rsid w:val="00890FFE"/>
    <w:pPr>
      <w:numPr>
        <w:numId w:val="16"/>
      </w:numPr>
    </w:pPr>
  </w:style>
  <w:style w:type="paragraph" w:customStyle="1" w:styleId="DocTitle">
    <w:name w:val="Doc Title"/>
    <w:basedOn w:val="Base"/>
    <w:next w:val="a2"/>
    <w:rsid w:val="00890FFE"/>
    <w:pPr>
      <w:spacing w:before="360" w:after="480" w:line="480" w:lineRule="exact"/>
      <w:jc w:val="center"/>
    </w:pPr>
    <w:rPr>
      <w:b/>
      <w:bCs/>
      <w:caps/>
      <w:spacing w:val="40"/>
      <w:kern w:val="48"/>
      <w:sz w:val="48"/>
      <w:szCs w:val="52"/>
    </w:rPr>
  </w:style>
  <w:style w:type="paragraph" w:customStyle="1" w:styleId="Para1">
    <w:name w:val="Para1"/>
    <w:basedOn w:val="Base"/>
    <w:rsid w:val="00890FFE"/>
    <w:pPr>
      <w:ind w:left="357"/>
    </w:pPr>
  </w:style>
  <w:style w:type="paragraph" w:customStyle="1" w:styleId="Draft">
    <w:name w:val="Draft"/>
    <w:basedOn w:val="Base"/>
    <w:rsid w:val="00890FFE"/>
    <w:rPr>
      <w:rFonts w:cs="Guttman Yad"/>
      <w:i/>
    </w:rPr>
  </w:style>
  <w:style w:type="paragraph" w:customStyle="1" w:styleId="Draft1">
    <w:name w:val="Draft1"/>
    <w:basedOn w:val="Base"/>
    <w:rsid w:val="00890FFE"/>
    <w:pPr>
      <w:ind w:left="357"/>
    </w:pPr>
    <w:rPr>
      <w:rFonts w:cs="Guttman Yad"/>
      <w:i/>
    </w:rPr>
  </w:style>
  <w:style w:type="paragraph" w:customStyle="1" w:styleId="Frame1">
    <w:name w:val="Frame 1"/>
    <w:basedOn w:val="Base"/>
    <w:rsid w:val="00890FFE"/>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90FF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90FFE"/>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890FFE"/>
    <w:pPr>
      <w:spacing w:line="240" w:lineRule="atLeast"/>
      <w:jc w:val="center"/>
    </w:pPr>
  </w:style>
  <w:style w:type="paragraph" w:customStyle="1" w:styleId="GraphicCaption">
    <w:name w:val="Graphic Caption"/>
    <w:basedOn w:val="Base"/>
    <w:rsid w:val="00890FFE"/>
    <w:pPr>
      <w:jc w:val="center"/>
    </w:pPr>
    <w:rPr>
      <w:bCs/>
    </w:rPr>
  </w:style>
  <w:style w:type="character" w:styleId="Hyperlink">
    <w:name w:val="Hyperlink"/>
    <w:basedOn w:val="a3"/>
    <w:uiPriority w:val="99"/>
    <w:rsid w:val="001714DC"/>
    <w:rPr>
      <w:color w:val="0000FF"/>
      <w:u w:val="single"/>
    </w:rPr>
  </w:style>
  <w:style w:type="paragraph" w:customStyle="1" w:styleId="Para0">
    <w:name w:val="Para0"/>
    <w:basedOn w:val="Base"/>
    <w:rsid w:val="00890FFE"/>
  </w:style>
  <w:style w:type="paragraph" w:customStyle="1" w:styleId="ListContinue0">
    <w:name w:val="List Continue0"/>
    <w:basedOn w:val="Base"/>
    <w:rsid w:val="00890FFE"/>
    <w:pPr>
      <w:spacing w:before="0"/>
      <w:ind w:left="357"/>
      <w:contextualSpacing/>
    </w:pPr>
  </w:style>
  <w:style w:type="paragraph" w:customStyle="1" w:styleId="ListContinue1">
    <w:name w:val="List Continue1"/>
    <w:basedOn w:val="Base"/>
    <w:rsid w:val="00890FFE"/>
    <w:pPr>
      <w:spacing w:before="0"/>
      <w:ind w:left="720"/>
    </w:pPr>
  </w:style>
  <w:style w:type="paragraph" w:customStyle="1" w:styleId="ListContinue2">
    <w:name w:val="List Continue2"/>
    <w:basedOn w:val="Base"/>
    <w:link w:val="ListContinue20"/>
    <w:rsid w:val="00890FFE"/>
    <w:pPr>
      <w:spacing w:before="0"/>
      <w:ind w:left="1083"/>
    </w:pPr>
  </w:style>
  <w:style w:type="paragraph" w:customStyle="1" w:styleId="ListContinue3">
    <w:name w:val="List Continue3"/>
    <w:basedOn w:val="Base"/>
    <w:rsid w:val="00890FFE"/>
    <w:pPr>
      <w:spacing w:before="0"/>
      <w:ind w:left="1440"/>
    </w:pPr>
  </w:style>
  <w:style w:type="paragraph" w:customStyle="1" w:styleId="ListContinue4">
    <w:name w:val="List Continue4"/>
    <w:basedOn w:val="Base"/>
    <w:rsid w:val="00890FFE"/>
    <w:pPr>
      <w:spacing w:before="0"/>
      <w:ind w:left="1854"/>
    </w:pPr>
  </w:style>
  <w:style w:type="paragraph" w:customStyle="1" w:styleId="ListContinue5">
    <w:name w:val="List Continue5"/>
    <w:basedOn w:val="Base"/>
    <w:rsid w:val="00890FFE"/>
    <w:pPr>
      <w:spacing w:before="0"/>
      <w:ind w:left="2211"/>
    </w:pPr>
  </w:style>
  <w:style w:type="paragraph" w:customStyle="1" w:styleId="Para0Title">
    <w:name w:val="Para0 Title"/>
    <w:basedOn w:val="Base"/>
    <w:next w:val="Para0"/>
    <w:rsid w:val="00890FFE"/>
    <w:pPr>
      <w:spacing w:before="240"/>
    </w:pPr>
    <w:rPr>
      <w:b/>
      <w:bCs/>
    </w:rPr>
  </w:style>
  <w:style w:type="paragraph" w:customStyle="1" w:styleId="Para1Title">
    <w:name w:val="Para1 Title"/>
    <w:basedOn w:val="Base"/>
    <w:next w:val="Para1"/>
    <w:rsid w:val="00890FFE"/>
    <w:pPr>
      <w:spacing w:before="240"/>
      <w:ind w:left="357"/>
    </w:pPr>
    <w:rPr>
      <w:b/>
      <w:bCs/>
    </w:rPr>
  </w:style>
  <w:style w:type="paragraph" w:customStyle="1" w:styleId="Para2Title">
    <w:name w:val="Para2 Title"/>
    <w:basedOn w:val="Base"/>
    <w:next w:val="Para2"/>
    <w:rsid w:val="00890FFE"/>
    <w:pPr>
      <w:spacing w:before="240"/>
      <w:ind w:left="720"/>
    </w:pPr>
    <w:rPr>
      <w:b/>
      <w:bCs/>
    </w:rPr>
  </w:style>
  <w:style w:type="paragraph" w:customStyle="1" w:styleId="Para3">
    <w:name w:val="Para3"/>
    <w:basedOn w:val="Base"/>
    <w:rsid w:val="00890FFE"/>
    <w:pPr>
      <w:ind w:left="1083"/>
    </w:pPr>
  </w:style>
  <w:style w:type="paragraph" w:customStyle="1" w:styleId="Para3Title">
    <w:name w:val="Para3 Title"/>
    <w:basedOn w:val="Base"/>
    <w:next w:val="Para3"/>
    <w:rsid w:val="00890FFE"/>
    <w:pPr>
      <w:spacing w:before="240"/>
      <w:ind w:left="1083"/>
    </w:pPr>
    <w:rPr>
      <w:b/>
      <w:bCs/>
    </w:rPr>
  </w:style>
  <w:style w:type="paragraph" w:customStyle="1" w:styleId="Para4">
    <w:name w:val="Para4"/>
    <w:basedOn w:val="Base"/>
    <w:rsid w:val="00890FFE"/>
    <w:pPr>
      <w:ind w:left="1440"/>
    </w:pPr>
  </w:style>
  <w:style w:type="paragraph" w:customStyle="1" w:styleId="Para4Title">
    <w:name w:val="Para4 Title"/>
    <w:basedOn w:val="Base"/>
    <w:rsid w:val="00890FFE"/>
    <w:pPr>
      <w:spacing w:before="240"/>
      <w:ind w:left="1440"/>
    </w:pPr>
    <w:rPr>
      <w:b/>
      <w:bCs/>
    </w:rPr>
  </w:style>
  <w:style w:type="paragraph" w:customStyle="1" w:styleId="NumberList0">
    <w:name w:val="Number List 0"/>
    <w:basedOn w:val="Base"/>
    <w:rsid w:val="00890FFE"/>
    <w:pPr>
      <w:numPr>
        <w:numId w:val="17"/>
      </w:numPr>
    </w:pPr>
  </w:style>
  <w:style w:type="paragraph" w:customStyle="1" w:styleId="NumberList1">
    <w:name w:val="Number List 1"/>
    <w:basedOn w:val="Base"/>
    <w:rsid w:val="00890FFE"/>
    <w:pPr>
      <w:numPr>
        <w:numId w:val="18"/>
      </w:numPr>
    </w:pPr>
  </w:style>
  <w:style w:type="paragraph" w:customStyle="1" w:styleId="NumberList2">
    <w:name w:val="Number List 2"/>
    <w:basedOn w:val="Base"/>
    <w:rsid w:val="00890FFE"/>
    <w:pPr>
      <w:numPr>
        <w:numId w:val="19"/>
      </w:numPr>
    </w:pPr>
  </w:style>
  <w:style w:type="paragraph" w:customStyle="1" w:styleId="NumberList3">
    <w:name w:val="Number List 3"/>
    <w:basedOn w:val="Base"/>
    <w:rsid w:val="00890FFE"/>
    <w:pPr>
      <w:numPr>
        <w:numId w:val="20"/>
      </w:numPr>
    </w:pPr>
  </w:style>
  <w:style w:type="paragraph" w:customStyle="1" w:styleId="NumberList4">
    <w:name w:val="Number List 4"/>
    <w:basedOn w:val="Base"/>
    <w:rsid w:val="00890FFE"/>
    <w:pPr>
      <w:numPr>
        <w:numId w:val="21"/>
      </w:numPr>
    </w:pPr>
  </w:style>
  <w:style w:type="paragraph" w:customStyle="1" w:styleId="Remark0">
    <w:name w:val="Remark0"/>
    <w:basedOn w:val="Base"/>
    <w:rsid w:val="00890FFE"/>
    <w:pPr>
      <w:numPr>
        <w:numId w:val="23"/>
      </w:numPr>
    </w:pPr>
    <w:rPr>
      <w:i/>
      <w:iCs/>
    </w:rPr>
  </w:style>
  <w:style w:type="paragraph" w:customStyle="1" w:styleId="Remark1">
    <w:name w:val="Remark1"/>
    <w:basedOn w:val="Base"/>
    <w:rsid w:val="00890FFE"/>
    <w:pPr>
      <w:numPr>
        <w:numId w:val="24"/>
      </w:numPr>
    </w:pPr>
    <w:rPr>
      <w:i/>
      <w:iCs/>
    </w:rPr>
  </w:style>
  <w:style w:type="paragraph" w:customStyle="1" w:styleId="Remark2">
    <w:name w:val="Remark2"/>
    <w:basedOn w:val="Base"/>
    <w:rsid w:val="00890FFE"/>
    <w:pPr>
      <w:numPr>
        <w:numId w:val="25"/>
      </w:numPr>
    </w:pPr>
    <w:rPr>
      <w:i/>
      <w:iCs/>
    </w:rPr>
  </w:style>
  <w:style w:type="paragraph" w:customStyle="1" w:styleId="Remark3">
    <w:name w:val="Remark3"/>
    <w:basedOn w:val="Base"/>
    <w:rsid w:val="00890FFE"/>
    <w:pPr>
      <w:numPr>
        <w:numId w:val="26"/>
      </w:numPr>
    </w:pPr>
    <w:rPr>
      <w:i/>
      <w:iCs/>
    </w:rPr>
  </w:style>
  <w:style w:type="paragraph" w:customStyle="1" w:styleId="Remark4">
    <w:name w:val="Remark4"/>
    <w:basedOn w:val="Base"/>
    <w:rsid w:val="00890FFE"/>
    <w:pPr>
      <w:numPr>
        <w:numId w:val="27"/>
      </w:numPr>
    </w:pPr>
    <w:rPr>
      <w:i/>
      <w:iCs/>
    </w:rPr>
  </w:style>
  <w:style w:type="paragraph" w:customStyle="1" w:styleId="SubjectTitle">
    <w:name w:val="Subject Title"/>
    <w:basedOn w:val="Base"/>
    <w:next w:val="Para1"/>
    <w:rsid w:val="00890FFE"/>
    <w:pPr>
      <w:spacing w:before="360" w:after="240"/>
      <w:jc w:val="center"/>
    </w:pPr>
    <w:rPr>
      <w:b/>
      <w:bCs/>
      <w:smallCaps/>
      <w:spacing w:val="40"/>
      <w:sz w:val="40"/>
      <w:szCs w:val="44"/>
    </w:rPr>
  </w:style>
  <w:style w:type="paragraph" w:customStyle="1" w:styleId="TableCaption">
    <w:name w:val="Table Caption"/>
    <w:basedOn w:val="Base"/>
    <w:next w:val="Para1"/>
    <w:rsid w:val="00890FFE"/>
    <w:pPr>
      <w:jc w:val="center"/>
    </w:pPr>
    <w:rPr>
      <w:b/>
      <w:bCs/>
    </w:rPr>
  </w:style>
  <w:style w:type="paragraph" w:customStyle="1" w:styleId="TableHead">
    <w:name w:val="TableHead"/>
    <w:basedOn w:val="Base"/>
    <w:qFormat/>
    <w:rsid w:val="00890FFE"/>
    <w:pPr>
      <w:jc w:val="center"/>
    </w:pPr>
    <w:rPr>
      <w:b/>
      <w:bCs/>
    </w:rPr>
  </w:style>
  <w:style w:type="paragraph" w:customStyle="1" w:styleId="TableText">
    <w:name w:val="TableText"/>
    <w:basedOn w:val="Base"/>
    <w:link w:val="TableText0"/>
    <w:qFormat/>
    <w:rsid w:val="00890FFE"/>
    <w:pPr>
      <w:spacing w:before="60" w:line="240" w:lineRule="exact"/>
      <w:jc w:val="left"/>
    </w:pPr>
  </w:style>
  <w:style w:type="paragraph" w:styleId="TOC1">
    <w:name w:val="toc 1"/>
    <w:basedOn w:val="Base"/>
    <w:uiPriority w:val="39"/>
    <w:rsid w:val="00890FFE"/>
    <w:pPr>
      <w:tabs>
        <w:tab w:val="left" w:pos="1134"/>
        <w:tab w:val="left" w:leader="dot" w:pos="8505"/>
      </w:tabs>
    </w:pPr>
    <w:rPr>
      <w:b/>
      <w:bCs/>
    </w:rPr>
  </w:style>
  <w:style w:type="paragraph" w:styleId="TOC2">
    <w:name w:val="toc 2"/>
    <w:basedOn w:val="TOC1"/>
    <w:uiPriority w:val="39"/>
    <w:rsid w:val="00890FFE"/>
    <w:rPr>
      <w:b w:val="0"/>
      <w:bCs w:val="0"/>
      <w:noProof/>
    </w:rPr>
  </w:style>
  <w:style w:type="paragraph" w:styleId="TOC3">
    <w:name w:val="toc 3"/>
    <w:basedOn w:val="TOC2"/>
    <w:autoRedefine/>
    <w:uiPriority w:val="39"/>
    <w:qFormat/>
    <w:rsid w:val="00890FFE"/>
    <w:rPr>
      <w:szCs w:val="22"/>
    </w:rPr>
  </w:style>
  <w:style w:type="paragraph" w:styleId="TOC4">
    <w:name w:val="toc 4"/>
    <w:basedOn w:val="TOC3"/>
    <w:autoRedefine/>
    <w:uiPriority w:val="39"/>
    <w:rsid w:val="00890FFE"/>
  </w:style>
  <w:style w:type="paragraph" w:styleId="TOC5">
    <w:name w:val="toc 5"/>
    <w:basedOn w:val="TOC4"/>
    <w:uiPriority w:val="39"/>
    <w:rsid w:val="00890FFE"/>
  </w:style>
  <w:style w:type="paragraph" w:customStyle="1" w:styleId="FooterTitle">
    <w:name w:val="Footer Title"/>
    <w:basedOn w:val="Base"/>
    <w:rsid w:val="00890FFE"/>
    <w:pPr>
      <w:tabs>
        <w:tab w:val="center" w:pos="4536"/>
        <w:tab w:val="right" w:pos="9072"/>
      </w:tabs>
      <w:spacing w:line="240" w:lineRule="auto"/>
      <w:contextualSpacing/>
    </w:pPr>
    <w:rPr>
      <w:sz w:val="18"/>
      <w:szCs w:val="20"/>
    </w:rPr>
  </w:style>
  <w:style w:type="paragraph" w:customStyle="1" w:styleId="HeaderTitle">
    <w:name w:val="Header Title"/>
    <w:basedOn w:val="Base"/>
    <w:rsid w:val="00890FFE"/>
    <w:pPr>
      <w:tabs>
        <w:tab w:val="center" w:pos="4536"/>
        <w:tab w:val="right" w:pos="9072"/>
      </w:tabs>
      <w:spacing w:line="240" w:lineRule="auto"/>
      <w:contextualSpacing/>
    </w:pPr>
    <w:rPr>
      <w:sz w:val="18"/>
      <w:szCs w:val="20"/>
    </w:rPr>
  </w:style>
  <w:style w:type="paragraph" w:customStyle="1" w:styleId="SectionTitle">
    <w:name w:val="Section Title"/>
    <w:basedOn w:val="Base"/>
    <w:rsid w:val="00890FFE"/>
    <w:pPr>
      <w:jc w:val="center"/>
    </w:pPr>
    <w:rPr>
      <w:b/>
      <w:bCs/>
      <w:sz w:val="32"/>
      <w:szCs w:val="36"/>
    </w:rPr>
  </w:style>
  <w:style w:type="paragraph" w:styleId="a6">
    <w:name w:val="Balloon Text"/>
    <w:aliases w:val="תו6"/>
    <w:basedOn w:val="a2"/>
    <w:link w:val="a7"/>
    <w:uiPriority w:val="99"/>
    <w:semiHidden/>
    <w:unhideWhenUsed/>
    <w:rsid w:val="001714DC"/>
    <w:rPr>
      <w:rFonts w:ascii="Tahoma" w:hAnsi="Tahoma" w:cs="Tahoma"/>
      <w:sz w:val="16"/>
      <w:szCs w:val="16"/>
    </w:rPr>
  </w:style>
  <w:style w:type="character" w:customStyle="1" w:styleId="a7">
    <w:name w:val="טקסט בלונים תו"/>
    <w:aliases w:val="תו6 תו"/>
    <w:basedOn w:val="a3"/>
    <w:link w:val="a6"/>
    <w:uiPriority w:val="99"/>
    <w:semiHidden/>
    <w:rsid w:val="001714DC"/>
    <w:rPr>
      <w:rFonts w:ascii="Tahoma" w:eastAsia="Times New Roman" w:hAnsi="Tahoma" w:cs="Tahoma"/>
      <w:sz w:val="16"/>
      <w:szCs w:val="16"/>
    </w:rPr>
  </w:style>
  <w:style w:type="paragraph" w:customStyle="1" w:styleId="AlphaList5">
    <w:name w:val="Alpha List 5"/>
    <w:basedOn w:val="Base"/>
    <w:rsid w:val="00890FFE"/>
    <w:pPr>
      <w:numPr>
        <w:numId w:val="10"/>
      </w:numPr>
      <w:tabs>
        <w:tab w:val="left" w:pos="2211"/>
      </w:tabs>
    </w:pPr>
  </w:style>
  <w:style w:type="paragraph" w:customStyle="1" w:styleId="Para5">
    <w:name w:val="Para5"/>
    <w:basedOn w:val="Base"/>
    <w:qFormat/>
    <w:rsid w:val="00890FFE"/>
    <w:pPr>
      <w:ind w:left="1854"/>
    </w:pPr>
  </w:style>
  <w:style w:type="paragraph" w:customStyle="1" w:styleId="Para5Title">
    <w:name w:val="Para5 Title"/>
    <w:basedOn w:val="Base"/>
    <w:qFormat/>
    <w:rsid w:val="00890FFE"/>
    <w:pPr>
      <w:spacing w:before="240"/>
      <w:ind w:left="1854"/>
    </w:pPr>
    <w:rPr>
      <w:b/>
      <w:bCs/>
    </w:rPr>
  </w:style>
  <w:style w:type="paragraph" w:customStyle="1" w:styleId="NumberList5">
    <w:name w:val="Number List 5"/>
    <w:basedOn w:val="Base"/>
    <w:rsid w:val="00890FFE"/>
    <w:pPr>
      <w:numPr>
        <w:numId w:val="22"/>
      </w:numPr>
      <w:tabs>
        <w:tab w:val="left" w:pos="2211"/>
      </w:tabs>
    </w:pPr>
  </w:style>
  <w:style w:type="paragraph" w:customStyle="1" w:styleId="Remark5">
    <w:name w:val="Remark5"/>
    <w:basedOn w:val="Base"/>
    <w:rsid w:val="00890FFE"/>
    <w:pPr>
      <w:numPr>
        <w:numId w:val="28"/>
      </w:numPr>
    </w:pPr>
    <w:rPr>
      <w:i/>
      <w:iCs/>
    </w:rPr>
  </w:style>
  <w:style w:type="table" w:styleId="a8">
    <w:name w:val="Table Grid"/>
    <w:basedOn w:val="a4"/>
    <w:uiPriority w:val="59"/>
    <w:rsid w:val="001714DC"/>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890FFE"/>
    <w:pPr>
      <w:numPr>
        <w:numId w:val="1"/>
      </w:numPr>
      <w:tabs>
        <w:tab w:val="left" w:pos="357"/>
      </w:tabs>
      <w:spacing w:before="60" w:line="240" w:lineRule="exact"/>
      <w:jc w:val="left"/>
    </w:pPr>
  </w:style>
  <w:style w:type="paragraph" w:customStyle="1" w:styleId="TableNumeric">
    <w:name w:val="TableNumeric"/>
    <w:basedOn w:val="Base"/>
    <w:qFormat/>
    <w:rsid w:val="00890FFE"/>
    <w:pPr>
      <w:numPr>
        <w:numId w:val="2"/>
      </w:numPr>
      <w:spacing w:before="60" w:line="240" w:lineRule="exact"/>
      <w:jc w:val="left"/>
    </w:pPr>
  </w:style>
  <w:style w:type="paragraph" w:customStyle="1" w:styleId="TableBullet">
    <w:name w:val="TableBullet"/>
    <w:basedOn w:val="Base"/>
    <w:qFormat/>
    <w:rsid w:val="00890FFE"/>
    <w:pPr>
      <w:numPr>
        <w:numId w:val="3"/>
      </w:numPr>
      <w:spacing w:before="60" w:line="240" w:lineRule="exact"/>
      <w:jc w:val="left"/>
    </w:pPr>
  </w:style>
  <w:style w:type="paragraph" w:customStyle="1" w:styleId="TableOutline">
    <w:name w:val="TableOutline"/>
    <w:basedOn w:val="Base"/>
    <w:rsid w:val="00890FFE"/>
    <w:pPr>
      <w:numPr>
        <w:numId w:val="4"/>
      </w:numPr>
      <w:spacing w:before="60" w:line="240" w:lineRule="exact"/>
      <w:jc w:val="left"/>
    </w:pPr>
  </w:style>
  <w:style w:type="paragraph" w:customStyle="1" w:styleId="OutlineList0">
    <w:name w:val="Outline List0"/>
    <w:basedOn w:val="Base"/>
    <w:qFormat/>
    <w:rsid w:val="00890FFE"/>
    <w:pPr>
      <w:numPr>
        <w:numId w:val="81"/>
      </w:numPr>
    </w:pPr>
  </w:style>
  <w:style w:type="paragraph" w:customStyle="1" w:styleId="OutlineList1">
    <w:name w:val="Outline List1"/>
    <w:basedOn w:val="11"/>
    <w:qFormat/>
    <w:rsid w:val="00890FFE"/>
    <w:pPr>
      <w:numPr>
        <w:ilvl w:val="1"/>
        <w:numId w:val="29"/>
      </w:numPr>
      <w:outlineLvl w:val="1"/>
    </w:pPr>
    <w:rPr>
      <w:b w:val="0"/>
      <w:bCs w:val="0"/>
      <w:sz w:val="22"/>
      <w:szCs w:val="24"/>
    </w:rPr>
  </w:style>
  <w:style w:type="paragraph" w:customStyle="1" w:styleId="OutlineList2">
    <w:name w:val="Outline List2"/>
    <w:basedOn w:val="20"/>
    <w:qFormat/>
    <w:rsid w:val="00890FFE"/>
    <w:pPr>
      <w:numPr>
        <w:numId w:val="30"/>
      </w:numPr>
    </w:pPr>
    <w:rPr>
      <w:b w:val="0"/>
      <w:bCs w:val="0"/>
      <w:sz w:val="22"/>
      <w:szCs w:val="24"/>
    </w:rPr>
  </w:style>
  <w:style w:type="paragraph" w:customStyle="1" w:styleId="OutlineList3">
    <w:name w:val="Outline List3"/>
    <w:basedOn w:val="Base"/>
    <w:qFormat/>
    <w:rsid w:val="00890FFE"/>
    <w:pPr>
      <w:numPr>
        <w:numId w:val="82"/>
      </w:numPr>
    </w:pPr>
  </w:style>
  <w:style w:type="character" w:customStyle="1" w:styleId="110">
    <w:name w:val="כותרת 1 תו1"/>
    <w:aliases w:val="כותרת 1 תו תו,Heading 1 תו תו"/>
    <w:basedOn w:val="a3"/>
    <w:uiPriority w:val="99"/>
    <w:locked/>
    <w:rsid w:val="001714DC"/>
    <w:rPr>
      <w:rFonts w:cs="David"/>
      <w:b/>
      <w:bCs/>
      <w:smallCaps/>
      <w:spacing w:val="60"/>
      <w:sz w:val="28"/>
      <w:szCs w:val="32"/>
      <w:lang w:eastAsia="he-IL"/>
    </w:rPr>
  </w:style>
  <w:style w:type="character" w:customStyle="1" w:styleId="210">
    <w:name w:val="כותרת 2 תו1"/>
    <w:aliases w:val="כותרת 2 תו תו,Heading 2 תו תו,ASAPHeading 2 תו,סעיף ראשי תו"/>
    <w:basedOn w:val="a3"/>
    <w:locked/>
    <w:rsid w:val="001714DC"/>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3"/>
    <w:uiPriority w:val="99"/>
    <w:locked/>
    <w:rsid w:val="001714DC"/>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3"/>
    <w:uiPriority w:val="99"/>
    <w:locked/>
    <w:rsid w:val="001714DC"/>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3"/>
    <w:uiPriority w:val="99"/>
    <w:locked/>
    <w:rsid w:val="001714DC"/>
    <w:rPr>
      <w:rFonts w:cs="David"/>
      <w:b/>
      <w:bCs/>
      <w:szCs w:val="24"/>
      <w:lang w:eastAsia="he-IL"/>
    </w:rPr>
  </w:style>
  <w:style w:type="paragraph" w:customStyle="1" w:styleId="Normal0">
    <w:name w:val="Normal 0 תו"/>
    <w:basedOn w:val="a2"/>
    <w:link w:val="Normal00"/>
    <w:uiPriority w:val="99"/>
    <w:rsid w:val="001714DC"/>
    <w:pPr>
      <w:spacing w:before="120" w:line="320" w:lineRule="exact"/>
      <w:jc w:val="both"/>
    </w:pPr>
    <w:rPr>
      <w:sz w:val="22"/>
      <w:lang w:eastAsia="he-IL"/>
    </w:rPr>
  </w:style>
  <w:style w:type="paragraph" w:customStyle="1" w:styleId="Normal1">
    <w:name w:val="Normal1 תו"/>
    <w:basedOn w:val="Normal0"/>
    <w:link w:val="Normal10"/>
    <w:uiPriority w:val="99"/>
    <w:rsid w:val="001714DC"/>
    <w:pPr>
      <w:ind w:left="357"/>
    </w:pPr>
  </w:style>
  <w:style w:type="paragraph" w:customStyle="1" w:styleId="Normal2">
    <w:name w:val="Normal2"/>
    <w:basedOn w:val="Normal01"/>
    <w:link w:val="Normal21"/>
    <w:rsid w:val="001714DC"/>
    <w:pPr>
      <w:ind w:left="720"/>
    </w:pPr>
  </w:style>
  <w:style w:type="paragraph" w:customStyle="1" w:styleId="Normal3">
    <w:name w:val="Normal3"/>
    <w:basedOn w:val="Normal01"/>
    <w:uiPriority w:val="99"/>
    <w:rsid w:val="001714DC"/>
    <w:pPr>
      <w:ind w:left="1083"/>
    </w:pPr>
  </w:style>
  <w:style w:type="paragraph" w:styleId="a9">
    <w:name w:val="header"/>
    <w:aliases w:val="Header תו"/>
    <w:basedOn w:val="Normal01"/>
    <w:link w:val="14"/>
    <w:uiPriority w:val="99"/>
    <w:rsid w:val="001714DC"/>
    <w:pPr>
      <w:tabs>
        <w:tab w:val="center" w:pos="4570"/>
        <w:tab w:val="right" w:pos="9070"/>
      </w:tabs>
      <w:spacing w:before="0" w:line="240" w:lineRule="auto"/>
    </w:pPr>
    <w:rPr>
      <w:sz w:val="18"/>
      <w:szCs w:val="20"/>
    </w:rPr>
  </w:style>
  <w:style w:type="character" w:customStyle="1" w:styleId="aa">
    <w:name w:val="כותרת עליונה תו"/>
    <w:basedOn w:val="a3"/>
    <w:uiPriority w:val="99"/>
    <w:rsid w:val="001714DC"/>
    <w:rPr>
      <w:rFonts w:ascii="Times New Roman" w:eastAsia="Times New Roman" w:hAnsi="Times New Roman" w:cs="Times New Roman"/>
      <w:sz w:val="24"/>
      <w:szCs w:val="24"/>
    </w:rPr>
  </w:style>
  <w:style w:type="character" w:customStyle="1" w:styleId="14">
    <w:name w:val="כותרת עליונה תו1"/>
    <w:aliases w:val="Header תו תו"/>
    <w:basedOn w:val="a3"/>
    <w:link w:val="a9"/>
    <w:uiPriority w:val="99"/>
    <w:locked/>
    <w:rsid w:val="001714DC"/>
    <w:rPr>
      <w:rFonts w:ascii="Times New Roman" w:eastAsia="Times New Roman" w:hAnsi="Times New Roman" w:cs="David"/>
      <w:sz w:val="18"/>
      <w:szCs w:val="20"/>
      <w:lang w:eastAsia="he-IL"/>
    </w:rPr>
  </w:style>
  <w:style w:type="paragraph" w:styleId="ab">
    <w:name w:val="footer"/>
    <w:aliases w:val="תו8"/>
    <w:basedOn w:val="a2"/>
    <w:link w:val="ac"/>
    <w:uiPriority w:val="99"/>
    <w:rsid w:val="001714DC"/>
    <w:pPr>
      <w:tabs>
        <w:tab w:val="center" w:pos="4153"/>
        <w:tab w:val="right" w:pos="8306"/>
      </w:tabs>
    </w:pPr>
  </w:style>
  <w:style w:type="character" w:customStyle="1" w:styleId="ac">
    <w:name w:val="כותרת תחתונה תו"/>
    <w:aliases w:val="תו8 תו"/>
    <w:basedOn w:val="a3"/>
    <w:link w:val="ab"/>
    <w:uiPriority w:val="99"/>
    <w:rsid w:val="001714DC"/>
    <w:rPr>
      <w:rFonts w:ascii="Times New Roman" w:eastAsia="Times New Roman" w:hAnsi="Times New Roman" w:cs="Times New Roman"/>
      <w:sz w:val="24"/>
      <w:szCs w:val="24"/>
    </w:rPr>
  </w:style>
  <w:style w:type="paragraph" w:customStyle="1" w:styleId="15">
    <w:name w:val="תואר1"/>
    <w:basedOn w:val="Normal01"/>
    <w:next w:val="Normal11"/>
    <w:uiPriority w:val="99"/>
    <w:rsid w:val="001714DC"/>
    <w:pPr>
      <w:spacing w:after="240"/>
      <w:jc w:val="center"/>
    </w:pPr>
    <w:rPr>
      <w:b/>
      <w:bCs/>
      <w:spacing w:val="6"/>
      <w:sz w:val="28"/>
      <w:szCs w:val="32"/>
    </w:rPr>
  </w:style>
  <w:style w:type="paragraph" w:customStyle="1" w:styleId="Normal4">
    <w:name w:val="Normal4"/>
    <w:basedOn w:val="Normal01"/>
    <w:link w:val="Normal40"/>
    <w:uiPriority w:val="99"/>
    <w:rsid w:val="001714DC"/>
    <w:pPr>
      <w:ind w:left="1440"/>
    </w:pPr>
  </w:style>
  <w:style w:type="paragraph" w:styleId="ad">
    <w:name w:val="Document Map"/>
    <w:aliases w:val="תו7"/>
    <w:basedOn w:val="a2"/>
    <w:link w:val="ae"/>
    <w:uiPriority w:val="99"/>
    <w:semiHidden/>
    <w:rsid w:val="001714DC"/>
    <w:pPr>
      <w:shd w:val="clear" w:color="auto" w:fill="000080"/>
    </w:pPr>
    <w:rPr>
      <w:rFonts w:cs="Tahoma"/>
      <w:sz w:val="20"/>
      <w:szCs w:val="20"/>
    </w:rPr>
  </w:style>
  <w:style w:type="character" w:customStyle="1" w:styleId="ae">
    <w:name w:val="מפת מסמך תו"/>
    <w:aliases w:val="תו7 תו"/>
    <w:basedOn w:val="a3"/>
    <w:link w:val="ad"/>
    <w:uiPriority w:val="99"/>
    <w:semiHidden/>
    <w:rsid w:val="001714DC"/>
    <w:rPr>
      <w:rFonts w:ascii="Times New Roman" w:eastAsia="Times New Roman" w:hAnsi="Times New Roman" w:cs="Tahoma"/>
      <w:sz w:val="20"/>
      <w:szCs w:val="20"/>
      <w:shd w:val="clear" w:color="auto" w:fill="000080"/>
    </w:rPr>
  </w:style>
  <w:style w:type="paragraph" w:customStyle="1" w:styleId="AlphaList20">
    <w:name w:val="Alpha List 2 תו"/>
    <w:basedOn w:val="Normal0"/>
    <w:link w:val="AlphaList21"/>
    <w:uiPriority w:val="99"/>
    <w:rsid w:val="001714DC"/>
    <w:pPr>
      <w:tabs>
        <w:tab w:val="num" w:pos="1173"/>
      </w:tabs>
      <w:ind w:left="1173" w:hanging="363"/>
    </w:pPr>
  </w:style>
  <w:style w:type="paragraph" w:customStyle="1" w:styleId="BulletList20">
    <w:name w:val="Bullet List 2 תו"/>
    <w:basedOn w:val="Normal0"/>
    <w:link w:val="BulletList21"/>
    <w:uiPriority w:val="99"/>
    <w:rsid w:val="001714DC"/>
    <w:pPr>
      <w:tabs>
        <w:tab w:val="num" w:pos="1083"/>
      </w:tabs>
      <w:ind w:left="1083" w:hanging="306"/>
    </w:pPr>
  </w:style>
  <w:style w:type="paragraph" w:customStyle="1" w:styleId="BulletList30">
    <w:name w:val="Bullet List 3 תו"/>
    <w:basedOn w:val="Normal0"/>
    <w:link w:val="BulletList31"/>
    <w:uiPriority w:val="99"/>
    <w:rsid w:val="001714DC"/>
    <w:pPr>
      <w:tabs>
        <w:tab w:val="num" w:pos="1440"/>
      </w:tabs>
      <w:ind w:left="1440" w:hanging="357"/>
    </w:pPr>
  </w:style>
  <w:style w:type="paragraph" w:customStyle="1" w:styleId="Caption1">
    <w:name w:val="Caption1"/>
    <w:basedOn w:val="Normal01"/>
    <w:uiPriority w:val="99"/>
    <w:rsid w:val="001714DC"/>
    <w:pPr>
      <w:jc w:val="center"/>
    </w:pPr>
    <w:rPr>
      <w:bCs/>
    </w:rPr>
  </w:style>
  <w:style w:type="paragraph" w:customStyle="1" w:styleId="Instruction0">
    <w:name w:val="Instruction0"/>
    <w:basedOn w:val="Normal01"/>
    <w:rsid w:val="001714DC"/>
    <w:pPr>
      <w:tabs>
        <w:tab w:val="num" w:pos="2211"/>
      </w:tabs>
      <w:ind w:left="2211" w:hanging="357"/>
    </w:pPr>
    <w:rPr>
      <w:i/>
      <w:iCs/>
    </w:rPr>
  </w:style>
  <w:style w:type="paragraph" w:customStyle="1" w:styleId="Instruction1">
    <w:name w:val="Instruction1"/>
    <w:basedOn w:val="Normal01"/>
    <w:uiPriority w:val="99"/>
    <w:rsid w:val="001714DC"/>
    <w:pPr>
      <w:tabs>
        <w:tab w:val="num" w:pos="357"/>
      </w:tabs>
      <w:ind w:left="357" w:hanging="357"/>
    </w:pPr>
    <w:rPr>
      <w:i/>
      <w:iCs/>
    </w:rPr>
  </w:style>
  <w:style w:type="paragraph" w:customStyle="1" w:styleId="Instruction2">
    <w:name w:val="Instruction2"/>
    <w:basedOn w:val="Normal01"/>
    <w:uiPriority w:val="99"/>
    <w:rsid w:val="001714DC"/>
    <w:pPr>
      <w:tabs>
        <w:tab w:val="num" w:pos="720"/>
      </w:tabs>
      <w:ind w:left="720" w:hanging="363"/>
    </w:pPr>
    <w:rPr>
      <w:i/>
      <w:iCs/>
    </w:rPr>
  </w:style>
  <w:style w:type="paragraph" w:customStyle="1" w:styleId="Instruction3">
    <w:name w:val="Instruction3"/>
    <w:basedOn w:val="Normal01"/>
    <w:uiPriority w:val="99"/>
    <w:rsid w:val="001714DC"/>
    <w:pPr>
      <w:tabs>
        <w:tab w:val="num" w:pos="1083"/>
      </w:tabs>
      <w:ind w:left="1083" w:hanging="363"/>
    </w:pPr>
    <w:rPr>
      <w:i/>
      <w:iCs/>
    </w:rPr>
  </w:style>
  <w:style w:type="paragraph" w:customStyle="1" w:styleId="Normal0Title">
    <w:name w:val="Normal 0 Title"/>
    <w:basedOn w:val="Normal01"/>
    <w:next w:val="Normal01"/>
    <w:uiPriority w:val="99"/>
    <w:rsid w:val="001714DC"/>
    <w:rPr>
      <w:b/>
      <w:bCs/>
    </w:rPr>
  </w:style>
  <w:style w:type="paragraph" w:customStyle="1" w:styleId="Normal1Title">
    <w:name w:val="Normal1 Title"/>
    <w:basedOn w:val="Normal01"/>
    <w:next w:val="Normal11"/>
    <w:uiPriority w:val="99"/>
    <w:rsid w:val="001714DC"/>
    <w:pPr>
      <w:ind w:left="357"/>
    </w:pPr>
    <w:rPr>
      <w:b/>
      <w:bCs/>
    </w:rPr>
  </w:style>
  <w:style w:type="paragraph" w:customStyle="1" w:styleId="Normal2Title">
    <w:name w:val="Normal2 Title"/>
    <w:basedOn w:val="Normal01"/>
    <w:next w:val="Normal2"/>
    <w:uiPriority w:val="99"/>
    <w:rsid w:val="001714DC"/>
    <w:pPr>
      <w:ind w:left="720"/>
    </w:pPr>
    <w:rPr>
      <w:b/>
      <w:bCs/>
    </w:rPr>
  </w:style>
  <w:style w:type="paragraph" w:customStyle="1" w:styleId="Normal3Title">
    <w:name w:val="Normal3 Title"/>
    <w:basedOn w:val="Normal01"/>
    <w:next w:val="Normal3"/>
    <w:uiPriority w:val="99"/>
    <w:rsid w:val="001714DC"/>
    <w:pPr>
      <w:ind w:left="1083"/>
    </w:pPr>
    <w:rPr>
      <w:b/>
      <w:bCs/>
    </w:rPr>
  </w:style>
  <w:style w:type="paragraph" w:customStyle="1" w:styleId="Hn1">
    <w:name w:val="Hn1"/>
    <w:basedOn w:val="Normal01"/>
    <w:next w:val="Normal2"/>
    <w:uiPriority w:val="99"/>
    <w:rsid w:val="001714DC"/>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714DC"/>
    <w:pPr>
      <w:ind w:left="1440"/>
    </w:pPr>
    <w:rPr>
      <w:b/>
      <w:bCs/>
    </w:rPr>
  </w:style>
  <w:style w:type="paragraph" w:customStyle="1" w:styleId="Instruction4">
    <w:name w:val="Instruction4"/>
    <w:basedOn w:val="Normal01"/>
    <w:uiPriority w:val="99"/>
    <w:rsid w:val="001714DC"/>
    <w:pPr>
      <w:tabs>
        <w:tab w:val="num" w:pos="1083"/>
      </w:tabs>
      <w:ind w:left="1083" w:hanging="363"/>
    </w:pPr>
    <w:rPr>
      <w:i/>
      <w:iCs/>
    </w:rPr>
  </w:style>
  <w:style w:type="paragraph" w:customStyle="1" w:styleId="Hn2">
    <w:name w:val="Hn2"/>
    <w:basedOn w:val="Hn1"/>
    <w:next w:val="Normal2"/>
    <w:uiPriority w:val="99"/>
    <w:rsid w:val="001714DC"/>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1714DC"/>
    <w:pPr>
      <w:tabs>
        <w:tab w:val="num" w:pos="720"/>
        <w:tab w:val="num" w:pos="3884"/>
      </w:tabs>
      <w:ind w:left="720" w:hanging="720"/>
    </w:pPr>
  </w:style>
  <w:style w:type="paragraph" w:styleId="af">
    <w:name w:val="table of figures"/>
    <w:basedOn w:val="a2"/>
    <w:next w:val="Normal11"/>
    <w:uiPriority w:val="99"/>
    <w:semiHidden/>
    <w:rsid w:val="001714DC"/>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1"/>
    <w:next w:val="Normal11"/>
    <w:uiPriority w:val="99"/>
    <w:rsid w:val="001714DC"/>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714DC"/>
    <w:pPr>
      <w:spacing w:before="240" w:after="120"/>
      <w:outlineLvl w:val="1"/>
    </w:pPr>
    <w:rPr>
      <w:b/>
      <w:bCs/>
      <w:spacing w:val="30"/>
      <w:sz w:val="24"/>
      <w:szCs w:val="28"/>
    </w:rPr>
  </w:style>
  <w:style w:type="paragraph" w:customStyle="1" w:styleId="H3">
    <w:name w:val="H3 תו"/>
    <w:basedOn w:val="Normal0"/>
    <w:next w:val="Normal2"/>
    <w:link w:val="H30"/>
    <w:uiPriority w:val="99"/>
    <w:rsid w:val="001714DC"/>
    <w:pPr>
      <w:spacing w:before="240" w:after="120"/>
      <w:ind w:left="357"/>
      <w:outlineLvl w:val="2"/>
    </w:pPr>
    <w:rPr>
      <w:b/>
      <w:bCs/>
    </w:rPr>
  </w:style>
  <w:style w:type="paragraph" w:customStyle="1" w:styleId="H4">
    <w:name w:val="H4 תו"/>
    <w:basedOn w:val="Normal0"/>
    <w:next w:val="Normal3"/>
    <w:link w:val="H40"/>
    <w:uiPriority w:val="99"/>
    <w:rsid w:val="001714DC"/>
    <w:pPr>
      <w:spacing w:before="240" w:after="120"/>
      <w:ind w:left="720"/>
      <w:outlineLvl w:val="3"/>
    </w:pPr>
    <w:rPr>
      <w:b/>
      <w:bCs/>
    </w:rPr>
  </w:style>
  <w:style w:type="paragraph" w:customStyle="1" w:styleId="H5">
    <w:name w:val="H5"/>
    <w:basedOn w:val="Normal01"/>
    <w:next w:val="Normal4"/>
    <w:uiPriority w:val="99"/>
    <w:rsid w:val="001714DC"/>
    <w:pPr>
      <w:spacing w:before="240" w:after="120"/>
      <w:ind w:left="1083"/>
      <w:outlineLvl w:val="4"/>
    </w:pPr>
    <w:rPr>
      <w:b/>
      <w:bCs/>
    </w:rPr>
  </w:style>
  <w:style w:type="paragraph" w:customStyle="1" w:styleId="Normal02">
    <w:name w:val="Normal0 תו"/>
    <w:basedOn w:val="a2"/>
    <w:link w:val="Normal03"/>
    <w:uiPriority w:val="99"/>
    <w:rsid w:val="001714DC"/>
    <w:pPr>
      <w:spacing w:before="120" w:line="320" w:lineRule="exact"/>
      <w:jc w:val="both"/>
    </w:pPr>
    <w:rPr>
      <w:sz w:val="22"/>
      <w:lang w:eastAsia="he-IL"/>
    </w:rPr>
  </w:style>
  <w:style w:type="paragraph" w:customStyle="1" w:styleId="Normal0Title0">
    <w:name w:val="Normal0 Title"/>
    <w:basedOn w:val="Normal04"/>
    <w:next w:val="Normal04"/>
    <w:uiPriority w:val="99"/>
    <w:rsid w:val="001714DC"/>
    <w:rPr>
      <w:b/>
      <w:bCs/>
    </w:rPr>
  </w:style>
  <w:style w:type="paragraph" w:customStyle="1" w:styleId="IndentedList0">
    <w:name w:val="Indented List 0"/>
    <w:basedOn w:val="Normal01"/>
    <w:uiPriority w:val="99"/>
    <w:rsid w:val="001714DC"/>
    <w:pPr>
      <w:ind w:left="360" w:hanging="360"/>
    </w:pPr>
  </w:style>
  <w:style w:type="paragraph" w:customStyle="1" w:styleId="IndentedList1">
    <w:name w:val="Indented List 1"/>
    <w:basedOn w:val="Normal01"/>
    <w:uiPriority w:val="99"/>
    <w:rsid w:val="001714DC"/>
    <w:pPr>
      <w:numPr>
        <w:numId w:val="34"/>
      </w:numPr>
      <w:tabs>
        <w:tab w:val="clear" w:pos="720"/>
        <w:tab w:val="num" w:pos="1440"/>
      </w:tabs>
      <w:ind w:left="1440" w:hanging="357"/>
    </w:pPr>
  </w:style>
  <w:style w:type="paragraph" w:styleId="22">
    <w:name w:val="List Continue 2"/>
    <w:basedOn w:val="a2"/>
    <w:uiPriority w:val="99"/>
    <w:rsid w:val="001714DC"/>
    <w:pPr>
      <w:spacing w:after="120"/>
      <w:ind w:left="566"/>
    </w:pPr>
  </w:style>
  <w:style w:type="paragraph" w:customStyle="1" w:styleId="Hn3">
    <w:name w:val="Hn3"/>
    <w:basedOn w:val="H31"/>
    <w:next w:val="Normal2"/>
    <w:uiPriority w:val="99"/>
    <w:rsid w:val="001714DC"/>
    <w:pPr>
      <w:tabs>
        <w:tab w:val="num" w:pos="2444"/>
      </w:tabs>
      <w:ind w:left="2444" w:hanging="360"/>
    </w:pPr>
  </w:style>
  <w:style w:type="paragraph" w:customStyle="1" w:styleId="Hn4">
    <w:name w:val="Hn4"/>
    <w:basedOn w:val="H41"/>
    <w:next w:val="Normal2"/>
    <w:link w:val="Hn40"/>
    <w:uiPriority w:val="99"/>
    <w:rsid w:val="001714DC"/>
    <w:pPr>
      <w:tabs>
        <w:tab w:val="num" w:pos="720"/>
        <w:tab w:val="num" w:pos="3164"/>
      </w:tabs>
      <w:ind w:left="3164" w:hanging="720"/>
    </w:pPr>
    <w:rPr>
      <w:rFonts w:cs="Times New Roman"/>
      <w:bCs w:val="0"/>
      <w:sz w:val="24"/>
      <w:szCs w:val="20"/>
    </w:rPr>
  </w:style>
  <w:style w:type="paragraph" w:customStyle="1" w:styleId="Footer1">
    <w:name w:val="Footer1"/>
    <w:basedOn w:val="a9"/>
    <w:uiPriority w:val="99"/>
    <w:rsid w:val="001714DC"/>
  </w:style>
  <w:style w:type="paragraph" w:customStyle="1" w:styleId="IndentedList2">
    <w:name w:val="Indented List 2"/>
    <w:basedOn w:val="Normal01"/>
    <w:uiPriority w:val="99"/>
    <w:rsid w:val="001714DC"/>
    <w:pPr>
      <w:numPr>
        <w:numId w:val="35"/>
      </w:numPr>
      <w:tabs>
        <w:tab w:val="clear" w:pos="1083"/>
      </w:tabs>
      <w:ind w:left="360" w:hanging="360"/>
    </w:pPr>
  </w:style>
  <w:style w:type="paragraph" w:customStyle="1" w:styleId="IndentedList3">
    <w:name w:val="Indented List 3"/>
    <w:basedOn w:val="Normal01"/>
    <w:uiPriority w:val="99"/>
    <w:rsid w:val="001714DC"/>
    <w:pPr>
      <w:numPr>
        <w:numId w:val="33"/>
      </w:numPr>
      <w:tabs>
        <w:tab w:val="clear" w:pos="1440"/>
      </w:tabs>
      <w:ind w:left="360" w:hanging="360"/>
    </w:pPr>
  </w:style>
  <w:style w:type="paragraph" w:customStyle="1" w:styleId="IndentedList4">
    <w:name w:val="Indented List 4"/>
    <w:basedOn w:val="Normal04"/>
    <w:uiPriority w:val="99"/>
    <w:rsid w:val="001714DC"/>
    <w:pPr>
      <w:numPr>
        <w:numId w:val="36"/>
      </w:numPr>
    </w:pPr>
  </w:style>
  <w:style w:type="paragraph" w:customStyle="1" w:styleId="Title1">
    <w:name w:val="Title1"/>
    <w:basedOn w:val="Normal0"/>
    <w:next w:val="Normal1"/>
    <w:uiPriority w:val="99"/>
    <w:rsid w:val="001714DC"/>
    <w:pPr>
      <w:spacing w:after="240"/>
      <w:jc w:val="center"/>
    </w:pPr>
    <w:rPr>
      <w:b/>
      <w:bCs/>
      <w:spacing w:val="6"/>
      <w:sz w:val="28"/>
      <w:szCs w:val="32"/>
    </w:rPr>
  </w:style>
  <w:style w:type="paragraph" w:customStyle="1" w:styleId="Caption5">
    <w:name w:val="Caption5"/>
    <w:basedOn w:val="Normal0"/>
    <w:uiPriority w:val="99"/>
    <w:rsid w:val="001714DC"/>
    <w:pPr>
      <w:jc w:val="center"/>
    </w:pPr>
    <w:rPr>
      <w:bCs/>
    </w:rPr>
  </w:style>
  <w:style w:type="paragraph" w:customStyle="1" w:styleId="Footer11">
    <w:name w:val="Footer11"/>
    <w:basedOn w:val="a9"/>
    <w:uiPriority w:val="99"/>
    <w:rsid w:val="001714DC"/>
  </w:style>
  <w:style w:type="paragraph" w:customStyle="1" w:styleId="af0">
    <w:name w:val="טקסט בסיסי תו"/>
    <w:link w:val="af1"/>
    <w:uiPriority w:val="99"/>
    <w:rsid w:val="001714DC"/>
    <w:pPr>
      <w:keepLines/>
      <w:bidi/>
      <w:spacing w:before="120" w:after="240" w:line="320" w:lineRule="atLeast"/>
    </w:pPr>
    <w:rPr>
      <w:rFonts w:ascii="Times New Roman" w:eastAsia="Times New Roman" w:hAnsi="Times New Roman" w:cs="Narkisim"/>
      <w:sz w:val="24"/>
      <w:szCs w:val="24"/>
    </w:rPr>
  </w:style>
  <w:style w:type="character" w:customStyle="1" w:styleId="af1">
    <w:name w:val="טקסט בסיסי תו תו"/>
    <w:basedOn w:val="a3"/>
    <w:link w:val="af0"/>
    <w:uiPriority w:val="99"/>
    <w:locked/>
    <w:rsid w:val="001714DC"/>
    <w:rPr>
      <w:rFonts w:ascii="Times New Roman" w:eastAsia="Times New Roman" w:hAnsi="Times New Roman" w:cs="Narkisim"/>
      <w:sz w:val="24"/>
      <w:szCs w:val="24"/>
    </w:rPr>
  </w:style>
  <w:style w:type="character" w:styleId="FollowedHyperlink">
    <w:name w:val="FollowedHyperlink"/>
    <w:basedOn w:val="a3"/>
    <w:uiPriority w:val="99"/>
    <w:rsid w:val="001714DC"/>
    <w:rPr>
      <w:rFonts w:cs="Times New Roman"/>
      <w:color w:val="800080"/>
      <w:u w:val="single"/>
    </w:rPr>
  </w:style>
  <w:style w:type="paragraph" w:customStyle="1" w:styleId="af2">
    <w:name w:val="כותרת נספח תו"/>
    <w:basedOn w:val="20"/>
    <w:next w:val="af0"/>
    <w:link w:val="af3"/>
    <w:uiPriority w:val="99"/>
    <w:rsid w:val="001714DC"/>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semiHidden/>
    <w:rsid w:val="001714DC"/>
    <w:rPr>
      <w:sz w:val="20"/>
      <w:szCs w:val="20"/>
    </w:rPr>
  </w:style>
  <w:style w:type="character" w:customStyle="1" w:styleId="af5">
    <w:name w:val="טקסט הערת שוליים תו"/>
    <w:aliases w:val="תו5 תו"/>
    <w:basedOn w:val="a3"/>
    <w:link w:val="af4"/>
    <w:uiPriority w:val="99"/>
    <w:semiHidden/>
    <w:rsid w:val="001714DC"/>
    <w:rPr>
      <w:rFonts w:ascii="Times New Roman" w:eastAsia="Times New Roman" w:hAnsi="Times New Roman" w:cs="Times New Roman"/>
      <w:sz w:val="20"/>
      <w:szCs w:val="20"/>
    </w:rPr>
  </w:style>
  <w:style w:type="character" w:styleId="af6">
    <w:name w:val="annotation reference"/>
    <w:basedOn w:val="a3"/>
    <w:rsid w:val="001714DC"/>
    <w:rPr>
      <w:rFonts w:cs="Times New Roman"/>
      <w:sz w:val="16"/>
      <w:szCs w:val="16"/>
    </w:rPr>
  </w:style>
  <w:style w:type="paragraph" w:styleId="af7">
    <w:name w:val="annotation text"/>
    <w:aliases w:val="תו4"/>
    <w:basedOn w:val="a2"/>
    <w:link w:val="af8"/>
    <w:rsid w:val="001714DC"/>
    <w:rPr>
      <w:sz w:val="20"/>
      <w:szCs w:val="22"/>
    </w:rPr>
  </w:style>
  <w:style w:type="character" w:customStyle="1" w:styleId="af8">
    <w:name w:val="טקסט הערה תו"/>
    <w:aliases w:val="תו4 תו"/>
    <w:basedOn w:val="a3"/>
    <w:link w:val="af7"/>
    <w:rsid w:val="001714DC"/>
    <w:rPr>
      <w:rFonts w:ascii="Times New Roman" w:eastAsia="Times New Roman" w:hAnsi="Times New Roman" w:cs="David"/>
      <w:sz w:val="20"/>
    </w:rPr>
  </w:style>
  <w:style w:type="paragraph" w:styleId="af9">
    <w:name w:val="annotation subject"/>
    <w:aliases w:val="תו3"/>
    <w:basedOn w:val="af7"/>
    <w:next w:val="af7"/>
    <w:link w:val="afa"/>
    <w:uiPriority w:val="99"/>
    <w:semiHidden/>
    <w:rsid w:val="001714DC"/>
    <w:rPr>
      <w:b/>
      <w:bCs/>
    </w:rPr>
  </w:style>
  <w:style w:type="character" w:customStyle="1" w:styleId="afa">
    <w:name w:val="נושא הערה תו"/>
    <w:aliases w:val="תו3 תו"/>
    <w:basedOn w:val="af8"/>
    <w:link w:val="af9"/>
    <w:uiPriority w:val="99"/>
    <w:semiHidden/>
    <w:rsid w:val="001714DC"/>
    <w:rPr>
      <w:rFonts w:ascii="Times New Roman" w:eastAsia="Times New Roman" w:hAnsi="Times New Roman" w:cs="David"/>
      <w:b/>
      <w:bCs/>
      <w:sz w:val="20"/>
    </w:rPr>
  </w:style>
  <w:style w:type="paragraph" w:styleId="TOC6">
    <w:name w:val="toc 6"/>
    <w:basedOn w:val="a2"/>
    <w:next w:val="a2"/>
    <w:autoRedefine/>
    <w:uiPriority w:val="39"/>
    <w:unhideWhenUsed/>
    <w:rsid w:val="00890FFE"/>
    <w:pPr>
      <w:spacing w:after="100"/>
      <w:ind w:left="1200"/>
    </w:pPr>
  </w:style>
  <w:style w:type="paragraph" w:styleId="TOC7">
    <w:name w:val="toc 7"/>
    <w:basedOn w:val="a2"/>
    <w:next w:val="a2"/>
    <w:autoRedefine/>
    <w:uiPriority w:val="39"/>
    <w:unhideWhenUsed/>
    <w:rsid w:val="00890FFE"/>
    <w:pPr>
      <w:spacing w:after="100"/>
      <w:ind w:left="1440"/>
    </w:pPr>
  </w:style>
  <w:style w:type="paragraph" w:styleId="TOC8">
    <w:name w:val="toc 8"/>
    <w:basedOn w:val="a2"/>
    <w:next w:val="a2"/>
    <w:autoRedefine/>
    <w:uiPriority w:val="39"/>
    <w:unhideWhenUsed/>
    <w:rsid w:val="00890FFE"/>
    <w:pPr>
      <w:spacing w:after="100"/>
      <w:ind w:left="1680"/>
    </w:pPr>
  </w:style>
  <w:style w:type="paragraph" w:styleId="TOC9">
    <w:name w:val="toc 9"/>
    <w:basedOn w:val="a2"/>
    <w:next w:val="a2"/>
    <w:autoRedefine/>
    <w:uiPriority w:val="39"/>
    <w:unhideWhenUsed/>
    <w:rsid w:val="00890FFE"/>
    <w:pPr>
      <w:spacing w:after="100"/>
      <w:ind w:left="1920"/>
    </w:pPr>
  </w:style>
  <w:style w:type="paragraph" w:customStyle="1" w:styleId="a">
    <w:name w:val="א.ב.ג"/>
    <w:basedOn w:val="af0"/>
    <w:uiPriority w:val="99"/>
    <w:rsid w:val="001714DC"/>
    <w:pPr>
      <w:numPr>
        <w:numId w:val="37"/>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1714DC"/>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714DC"/>
    <w:pPr>
      <w:bidi w:val="0"/>
      <w:spacing w:after="160" w:line="240" w:lineRule="exact"/>
      <w:jc w:val="right"/>
    </w:pPr>
    <w:rPr>
      <w:rFonts w:ascii="Tahoma" w:hAnsi="Tahoma" w:cs="Arial"/>
      <w:sz w:val="22"/>
    </w:rPr>
  </w:style>
  <w:style w:type="character" w:customStyle="1" w:styleId="af3">
    <w:name w:val="כותרת נספח תו תו"/>
    <w:basedOn w:val="a3"/>
    <w:link w:val="af2"/>
    <w:uiPriority w:val="99"/>
    <w:locked/>
    <w:rsid w:val="001714DC"/>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1"/>
    <w:uiPriority w:val="99"/>
    <w:rsid w:val="001714DC"/>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714DC"/>
    <w:pPr>
      <w:numPr>
        <w:ilvl w:val="0"/>
        <w:numId w:val="0"/>
      </w:numPr>
      <w:tabs>
        <w:tab w:val="num" w:pos="720"/>
      </w:tabs>
      <w:ind w:left="720" w:right="-720" w:hanging="720"/>
    </w:pPr>
    <w:rPr>
      <w:spacing w:val="60"/>
      <w:sz w:val="24"/>
    </w:rPr>
  </w:style>
  <w:style w:type="character" w:customStyle="1" w:styleId="Normal03">
    <w:name w:val="Normal0 תו תו"/>
    <w:basedOn w:val="a3"/>
    <w:link w:val="Normal02"/>
    <w:uiPriority w:val="99"/>
    <w:locked/>
    <w:rsid w:val="001714DC"/>
    <w:rPr>
      <w:rFonts w:ascii="Times New Roman" w:eastAsia="Times New Roman" w:hAnsi="Times New Roman" w:cs="David"/>
      <w:szCs w:val="24"/>
      <w:lang w:eastAsia="he-IL"/>
    </w:rPr>
  </w:style>
  <w:style w:type="character" w:customStyle="1" w:styleId="Normal10">
    <w:name w:val="Normal1 תו תו"/>
    <w:basedOn w:val="Normal03"/>
    <w:link w:val="Normal1"/>
    <w:uiPriority w:val="99"/>
    <w:locked/>
    <w:rsid w:val="001714DC"/>
    <w:rPr>
      <w:rFonts w:ascii="Times New Roman" w:eastAsia="Times New Roman" w:hAnsi="Times New Roman" w:cs="David"/>
      <w:szCs w:val="24"/>
      <w:lang w:eastAsia="he-IL"/>
    </w:rPr>
  </w:style>
  <w:style w:type="character" w:customStyle="1" w:styleId="H30">
    <w:name w:val="H3 תו תו"/>
    <w:basedOn w:val="Normal03"/>
    <w:link w:val="H3"/>
    <w:uiPriority w:val="99"/>
    <w:locked/>
    <w:rsid w:val="001714DC"/>
    <w:rPr>
      <w:rFonts w:ascii="Times New Roman" w:eastAsia="Times New Roman" w:hAnsi="Times New Roman" w:cs="David"/>
      <w:b/>
      <w:bCs/>
      <w:szCs w:val="24"/>
      <w:lang w:eastAsia="he-IL"/>
    </w:rPr>
  </w:style>
  <w:style w:type="paragraph" w:styleId="afb">
    <w:name w:val="Body Text Indent"/>
    <w:aliases w:val="תו2"/>
    <w:basedOn w:val="a2"/>
    <w:link w:val="afc"/>
    <w:uiPriority w:val="99"/>
    <w:rsid w:val="001714DC"/>
    <w:pPr>
      <w:autoSpaceDE w:val="0"/>
      <w:autoSpaceDN w:val="0"/>
      <w:adjustRightInd w:val="0"/>
      <w:spacing w:before="60" w:after="60"/>
      <w:ind w:left="851"/>
      <w:jc w:val="both"/>
    </w:pPr>
    <w:rPr>
      <w:rFonts w:ascii="Verdana" w:hAnsi="Verdana" w:cs="Arial"/>
      <w:sz w:val="20"/>
      <w:szCs w:val="22"/>
    </w:rPr>
  </w:style>
  <w:style w:type="character" w:customStyle="1" w:styleId="afc">
    <w:name w:val="כניסה בגוף טקסט תו"/>
    <w:aliases w:val="תו2 תו"/>
    <w:basedOn w:val="a3"/>
    <w:link w:val="afb"/>
    <w:uiPriority w:val="99"/>
    <w:rsid w:val="001714DC"/>
    <w:rPr>
      <w:rFonts w:ascii="Verdana" w:eastAsia="Times New Roman" w:hAnsi="Verdana" w:cs="Arial"/>
      <w:sz w:val="20"/>
    </w:rPr>
  </w:style>
  <w:style w:type="paragraph" w:styleId="afd">
    <w:name w:val="Body Text"/>
    <w:aliases w:val="תו1"/>
    <w:basedOn w:val="a2"/>
    <w:link w:val="afe"/>
    <w:uiPriority w:val="99"/>
    <w:rsid w:val="001714DC"/>
    <w:pPr>
      <w:spacing w:before="60" w:after="60"/>
      <w:jc w:val="both"/>
    </w:pPr>
    <w:rPr>
      <w:rFonts w:ascii="Verdana" w:hAnsi="Verdana" w:cs="Arial"/>
      <w:sz w:val="20"/>
      <w:szCs w:val="22"/>
      <w:lang w:eastAsia="he-IL"/>
    </w:rPr>
  </w:style>
  <w:style w:type="character" w:customStyle="1" w:styleId="afe">
    <w:name w:val="גוף טקסט תו"/>
    <w:aliases w:val="תו1 תו"/>
    <w:basedOn w:val="a3"/>
    <w:link w:val="afd"/>
    <w:uiPriority w:val="99"/>
    <w:rsid w:val="001714DC"/>
    <w:rPr>
      <w:rFonts w:ascii="Verdana" w:eastAsia="Times New Roman" w:hAnsi="Verdana" w:cs="Arial"/>
      <w:sz w:val="20"/>
      <w:lang w:eastAsia="he-IL"/>
    </w:rPr>
  </w:style>
  <w:style w:type="paragraph" w:customStyle="1" w:styleId="TableHeadings">
    <w:name w:val="Table Headings"/>
    <w:basedOn w:val="a2"/>
    <w:uiPriority w:val="99"/>
    <w:rsid w:val="001714DC"/>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714DC"/>
    <w:pPr>
      <w:keepLines/>
      <w:numPr>
        <w:numId w:val="38"/>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714DC"/>
    <w:pPr>
      <w:jc w:val="both"/>
    </w:pPr>
    <w:rPr>
      <w:rFonts w:ascii="Verdana" w:hAnsi="Verdana" w:cs="Arial"/>
      <w:b/>
      <w:bCs/>
      <w:sz w:val="60"/>
      <w:szCs w:val="64"/>
      <w:lang w:eastAsia="he-IL"/>
    </w:rPr>
  </w:style>
  <w:style w:type="character" w:customStyle="1" w:styleId="BodyTextIndentBullet0">
    <w:name w:val="Body Text Indent Bullet תו"/>
    <w:basedOn w:val="a3"/>
    <w:link w:val="BodyTextIndentBullet"/>
    <w:uiPriority w:val="99"/>
    <w:locked/>
    <w:rsid w:val="001714DC"/>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714DC"/>
    <w:pPr>
      <w:numPr>
        <w:numId w:val="0"/>
      </w:numPr>
      <w:tabs>
        <w:tab w:val="num" w:pos="720"/>
      </w:tabs>
      <w:ind w:left="1135" w:hanging="284"/>
    </w:pPr>
  </w:style>
  <w:style w:type="paragraph" w:customStyle="1" w:styleId="KidmaOpenTopics">
    <w:name w:val="Kidma OpenTopics"/>
    <w:basedOn w:val="a2"/>
    <w:uiPriority w:val="99"/>
    <w:rsid w:val="001714DC"/>
    <w:pPr>
      <w:numPr>
        <w:numId w:val="39"/>
      </w:numPr>
    </w:pPr>
  </w:style>
  <w:style w:type="character" w:styleId="aff">
    <w:name w:val="line number"/>
    <w:basedOn w:val="a3"/>
    <w:uiPriority w:val="99"/>
    <w:rsid w:val="001714DC"/>
    <w:rPr>
      <w:rFonts w:cs="Times New Roman"/>
    </w:rPr>
  </w:style>
  <w:style w:type="paragraph" w:customStyle="1" w:styleId="16">
    <w:name w:val="פיסקת רשימה1"/>
    <w:basedOn w:val="a2"/>
    <w:uiPriority w:val="99"/>
    <w:rsid w:val="001714DC"/>
    <w:pPr>
      <w:ind w:left="720"/>
    </w:pPr>
  </w:style>
  <w:style w:type="paragraph" w:customStyle="1" w:styleId="Base0">
    <w:name w:val="Base תו"/>
    <w:link w:val="Base1"/>
    <w:uiPriority w:val="99"/>
    <w:rsid w:val="001714DC"/>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0"/>
    <w:link w:val="AlphaList6"/>
    <w:rsid w:val="001714DC"/>
    <w:pPr>
      <w:tabs>
        <w:tab w:val="num" w:pos="2211"/>
      </w:tabs>
      <w:ind w:left="2211" w:hanging="357"/>
    </w:pPr>
  </w:style>
  <w:style w:type="paragraph" w:customStyle="1" w:styleId="BulletList">
    <w:name w:val="Bullet List"/>
    <w:basedOn w:val="Base0"/>
    <w:uiPriority w:val="99"/>
    <w:rsid w:val="001714DC"/>
    <w:pPr>
      <w:tabs>
        <w:tab w:val="num" w:pos="0"/>
      </w:tabs>
      <w:ind w:left="357" w:hanging="340"/>
    </w:pPr>
  </w:style>
  <w:style w:type="paragraph" w:customStyle="1" w:styleId="Caption2">
    <w:name w:val="Caption2"/>
    <w:basedOn w:val="Base0"/>
    <w:uiPriority w:val="99"/>
    <w:rsid w:val="001714DC"/>
    <w:pPr>
      <w:jc w:val="center"/>
    </w:pPr>
    <w:rPr>
      <w:bCs/>
    </w:rPr>
  </w:style>
  <w:style w:type="paragraph" w:customStyle="1" w:styleId="DataItem">
    <w:name w:val="DataItem"/>
    <w:basedOn w:val="Base0"/>
    <w:uiPriority w:val="99"/>
    <w:rsid w:val="001714DC"/>
    <w:pPr>
      <w:jc w:val="left"/>
    </w:pPr>
  </w:style>
  <w:style w:type="paragraph" w:customStyle="1" w:styleId="DataItemB">
    <w:name w:val="DataItemB"/>
    <w:basedOn w:val="Base0"/>
    <w:uiPriority w:val="99"/>
    <w:rsid w:val="001714DC"/>
    <w:pPr>
      <w:jc w:val="left"/>
    </w:pPr>
    <w:rPr>
      <w:b/>
      <w:bCs/>
    </w:rPr>
  </w:style>
  <w:style w:type="paragraph" w:customStyle="1" w:styleId="Instruction">
    <w:name w:val="Instruction"/>
    <w:basedOn w:val="Base0"/>
    <w:uiPriority w:val="99"/>
    <w:rsid w:val="001714DC"/>
    <w:pPr>
      <w:tabs>
        <w:tab w:val="num" w:pos="357"/>
      </w:tabs>
      <w:ind w:left="357" w:hanging="357"/>
    </w:pPr>
    <w:rPr>
      <w:i/>
      <w:iCs/>
    </w:rPr>
  </w:style>
  <w:style w:type="paragraph" w:customStyle="1" w:styleId="ListContinue">
    <w:name w:val="ListContinue"/>
    <w:basedOn w:val="Base0"/>
    <w:uiPriority w:val="99"/>
    <w:rsid w:val="001714DC"/>
    <w:pPr>
      <w:spacing w:before="0"/>
      <w:ind w:left="397"/>
    </w:pPr>
  </w:style>
  <w:style w:type="paragraph" w:customStyle="1" w:styleId="Normaltitle">
    <w:name w:val="Normal title"/>
    <w:basedOn w:val="Base0"/>
    <w:next w:val="a2"/>
    <w:uiPriority w:val="99"/>
    <w:rsid w:val="001714DC"/>
    <w:rPr>
      <w:b/>
      <w:bCs/>
    </w:rPr>
  </w:style>
  <w:style w:type="paragraph" w:customStyle="1" w:styleId="NumberList">
    <w:name w:val="Number List"/>
    <w:basedOn w:val="Base0"/>
    <w:uiPriority w:val="99"/>
    <w:rsid w:val="001714DC"/>
    <w:pPr>
      <w:tabs>
        <w:tab w:val="num" w:pos="1854"/>
      </w:tabs>
      <w:ind w:left="1854" w:hanging="414"/>
    </w:pPr>
  </w:style>
  <w:style w:type="paragraph" w:customStyle="1" w:styleId="Tableofcontents">
    <w:name w:val="Table of contents"/>
    <w:basedOn w:val="Base0"/>
    <w:next w:val="Normal1"/>
    <w:uiPriority w:val="99"/>
    <w:rsid w:val="001714DC"/>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714DC"/>
    <w:pPr>
      <w:pageBreakBefore w:val="0"/>
    </w:pPr>
  </w:style>
  <w:style w:type="paragraph" w:customStyle="1" w:styleId="23">
    <w:name w:val="כותרת 2 ל"/>
    <w:aliases w:val="Heading 2 N"/>
    <w:basedOn w:val="20"/>
    <w:next w:val="Normal1"/>
    <w:uiPriority w:val="99"/>
    <w:rsid w:val="001714DC"/>
    <w:pPr>
      <w:keepNext w:val="0"/>
      <w:numPr>
        <w:ilvl w:val="0"/>
        <w:numId w:val="0"/>
      </w:numPr>
      <w:ind w:left="794" w:hanging="794"/>
    </w:pPr>
    <w:rPr>
      <w:smallCaps/>
      <w:spacing w:val="60"/>
      <w:szCs w:val="32"/>
    </w:rPr>
  </w:style>
  <w:style w:type="paragraph" w:customStyle="1" w:styleId="Caption11">
    <w:name w:val="Caption11"/>
    <w:basedOn w:val="Base0"/>
    <w:uiPriority w:val="99"/>
    <w:rsid w:val="001714DC"/>
    <w:pPr>
      <w:jc w:val="center"/>
    </w:pPr>
    <w:rPr>
      <w:bCs/>
    </w:rPr>
  </w:style>
  <w:style w:type="paragraph" w:styleId="NormalWeb">
    <w:name w:val="Normal (Web)"/>
    <w:basedOn w:val="a2"/>
    <w:uiPriority w:val="99"/>
    <w:rsid w:val="001714DC"/>
    <w:pPr>
      <w:bidi w:val="0"/>
      <w:spacing w:before="100" w:beforeAutospacing="1" w:after="100" w:afterAutospacing="1"/>
    </w:pPr>
    <w:rPr>
      <w:rFonts w:ascii="Arial Unicode MS" w:eastAsia="Arial Unicode MS" w:cs="Arial Unicode MS"/>
    </w:rPr>
  </w:style>
  <w:style w:type="character" w:customStyle="1" w:styleId="Base1">
    <w:name w:val="Base תו תו"/>
    <w:basedOn w:val="a3"/>
    <w:link w:val="Base0"/>
    <w:uiPriority w:val="99"/>
    <w:locked/>
    <w:rsid w:val="001714DC"/>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714DC"/>
    <w:pPr>
      <w:spacing w:before="120" w:line="288" w:lineRule="auto"/>
      <w:ind w:left="340"/>
      <w:jc w:val="both"/>
    </w:pPr>
    <w:rPr>
      <w:rFonts w:ascii="Arial" w:hAnsi="Arial" w:cs="Arial"/>
      <w:sz w:val="22"/>
      <w:szCs w:val="22"/>
    </w:rPr>
  </w:style>
  <w:style w:type="table" w:styleId="17">
    <w:name w:val="Table Simple 1"/>
    <w:basedOn w:val="a4"/>
    <w:uiPriority w:val="99"/>
    <w:rsid w:val="001714DC"/>
    <w:pPr>
      <w:bidi/>
      <w:spacing w:before="120" w:after="0" w:line="320" w:lineRule="atLeast"/>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8">
    <w:name w:val="1"/>
    <w:basedOn w:val="a2"/>
    <w:next w:val="a9"/>
    <w:uiPriority w:val="99"/>
    <w:rsid w:val="001714DC"/>
    <w:pPr>
      <w:tabs>
        <w:tab w:val="center" w:pos="4153"/>
        <w:tab w:val="right" w:pos="8306"/>
      </w:tabs>
    </w:pPr>
  </w:style>
  <w:style w:type="paragraph" w:customStyle="1" w:styleId="Caption3">
    <w:name w:val="Caption3"/>
    <w:basedOn w:val="Base0"/>
    <w:uiPriority w:val="99"/>
    <w:rsid w:val="001714DC"/>
    <w:pPr>
      <w:jc w:val="center"/>
    </w:pPr>
    <w:rPr>
      <w:bCs/>
    </w:rPr>
  </w:style>
  <w:style w:type="paragraph" w:customStyle="1" w:styleId="Normal5">
    <w:name w:val="Normal5"/>
    <w:basedOn w:val="Base0"/>
    <w:uiPriority w:val="99"/>
    <w:rsid w:val="001714DC"/>
  </w:style>
  <w:style w:type="character" w:customStyle="1" w:styleId="BulletList10">
    <w:name w:val="Bullet List 1 תו"/>
    <w:basedOn w:val="a3"/>
    <w:link w:val="BulletList1"/>
    <w:locked/>
    <w:rsid w:val="001714DC"/>
    <w:rPr>
      <w:rFonts w:ascii="Times New Roman" w:eastAsia="Times New Roman" w:hAnsi="Times New Roman" w:cs="David"/>
      <w:szCs w:val="24"/>
      <w:lang w:eastAsia="he-IL"/>
    </w:rPr>
  </w:style>
  <w:style w:type="character" w:customStyle="1" w:styleId="Normal1Char">
    <w:name w:val="Normal1 Char"/>
    <w:basedOn w:val="a3"/>
    <w:rsid w:val="001714DC"/>
    <w:rPr>
      <w:rFonts w:cs="David"/>
      <w:sz w:val="26"/>
      <w:szCs w:val="26"/>
      <w:lang w:val="en-US" w:eastAsia="he-IL" w:bidi="he-IL"/>
    </w:rPr>
  </w:style>
  <w:style w:type="paragraph" w:customStyle="1" w:styleId="Caption4">
    <w:name w:val="Caption4"/>
    <w:basedOn w:val="Base0"/>
    <w:uiPriority w:val="99"/>
    <w:rsid w:val="001714DC"/>
    <w:pPr>
      <w:jc w:val="center"/>
    </w:pPr>
    <w:rPr>
      <w:bCs/>
    </w:rPr>
  </w:style>
  <w:style w:type="paragraph" w:customStyle="1" w:styleId="Normal6">
    <w:name w:val="Normal6"/>
    <w:basedOn w:val="Base0"/>
    <w:uiPriority w:val="99"/>
    <w:rsid w:val="001714DC"/>
  </w:style>
  <w:style w:type="character" w:customStyle="1" w:styleId="BulletList2Char">
    <w:name w:val="Bullet List 2 Char"/>
    <w:basedOn w:val="a3"/>
    <w:uiPriority w:val="99"/>
    <w:rsid w:val="001714DC"/>
    <w:rPr>
      <w:rFonts w:cs="David"/>
      <w:sz w:val="26"/>
      <w:szCs w:val="26"/>
      <w:lang w:val="en-US" w:eastAsia="he-IL" w:bidi="he-IL"/>
    </w:rPr>
  </w:style>
  <w:style w:type="character" w:customStyle="1" w:styleId="Normal21">
    <w:name w:val="Normal2 תו1"/>
    <w:basedOn w:val="a3"/>
    <w:link w:val="Normal2"/>
    <w:locked/>
    <w:rsid w:val="001714DC"/>
    <w:rPr>
      <w:rFonts w:ascii="Times New Roman" w:eastAsia="Times New Roman" w:hAnsi="Times New Roman" w:cs="David"/>
      <w:szCs w:val="24"/>
      <w:lang w:eastAsia="he-IL"/>
    </w:rPr>
  </w:style>
  <w:style w:type="paragraph" w:customStyle="1" w:styleId="Kidmabullet4">
    <w:name w:val="Kidma bullet4"/>
    <w:basedOn w:val="a2"/>
    <w:uiPriority w:val="99"/>
    <w:rsid w:val="001714DC"/>
    <w:pPr>
      <w:tabs>
        <w:tab w:val="num" w:pos="1361"/>
      </w:tabs>
      <w:spacing w:line="288" w:lineRule="auto"/>
      <w:ind w:left="1361" w:hanging="397"/>
    </w:pPr>
    <w:rPr>
      <w:rFonts w:ascii="Arial" w:hAnsi="Arial" w:cs="Arial"/>
      <w:lang w:eastAsia="he-IL"/>
    </w:rPr>
  </w:style>
  <w:style w:type="character" w:customStyle="1" w:styleId="Normal00">
    <w:name w:val="Normal 0 תו תו"/>
    <w:basedOn w:val="a3"/>
    <w:link w:val="Normal0"/>
    <w:uiPriority w:val="99"/>
    <w:locked/>
    <w:rsid w:val="001714DC"/>
    <w:rPr>
      <w:rFonts w:ascii="Times New Roman" w:eastAsia="Times New Roman" w:hAnsi="Times New Roman" w:cs="David"/>
      <w:szCs w:val="24"/>
      <w:lang w:eastAsia="he-IL"/>
    </w:rPr>
  </w:style>
  <w:style w:type="character" w:customStyle="1" w:styleId="BulletList21">
    <w:name w:val="Bullet List 2 תו תו"/>
    <w:basedOn w:val="Normal00"/>
    <w:link w:val="BulletList20"/>
    <w:uiPriority w:val="99"/>
    <w:locked/>
    <w:rsid w:val="001714DC"/>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alphalist00">
    <w:name w:val="alphalist0"/>
    <w:basedOn w:val="a2"/>
    <w:uiPriority w:val="99"/>
    <w:rsid w:val="001714DC"/>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714DC"/>
    <w:rPr>
      <w:rFonts w:ascii="Times New Roman" w:eastAsia="Times New Roman" w:hAnsi="Times New Roman" w:cs="David"/>
      <w:b/>
      <w:bCs/>
      <w:szCs w:val="24"/>
      <w:lang w:eastAsia="he-IL"/>
    </w:rPr>
  </w:style>
  <w:style w:type="character" w:customStyle="1" w:styleId="Hn41">
    <w:name w:val="Hn4 תו"/>
    <w:basedOn w:val="H40"/>
    <w:uiPriority w:val="99"/>
    <w:locked/>
    <w:rsid w:val="001714DC"/>
    <w:rPr>
      <w:rFonts w:ascii="Times New Roman" w:eastAsia="Times New Roman" w:hAnsi="Times New Roman" w:cs="David"/>
      <w:b/>
      <w:bCs/>
      <w:szCs w:val="24"/>
      <w:lang w:eastAsia="he-IL"/>
    </w:rPr>
  </w:style>
  <w:style w:type="character" w:styleId="aff1">
    <w:name w:val="page number"/>
    <w:basedOn w:val="a3"/>
    <w:uiPriority w:val="99"/>
    <w:rsid w:val="001714DC"/>
    <w:rPr>
      <w:rFonts w:cs="Miriam"/>
      <w:lang w:bidi="he-IL"/>
    </w:rPr>
  </w:style>
  <w:style w:type="paragraph" w:styleId="aff2">
    <w:name w:val="Block Text"/>
    <w:basedOn w:val="a2"/>
    <w:rsid w:val="001714DC"/>
    <w:pPr>
      <w:tabs>
        <w:tab w:val="left" w:pos="1560"/>
        <w:tab w:val="left" w:pos="9240"/>
      </w:tabs>
      <w:autoSpaceDE w:val="0"/>
      <w:autoSpaceDN w:val="0"/>
      <w:spacing w:line="240" w:lineRule="atLeast"/>
      <w:ind w:right="1560" w:hanging="720"/>
      <w:jc w:val="both"/>
    </w:pPr>
    <w:rPr>
      <w:rFonts w:ascii="Courier" w:hAnsi="Courier"/>
      <w:sz w:val="28"/>
      <w:szCs w:val="28"/>
    </w:rPr>
  </w:style>
  <w:style w:type="paragraph" w:styleId="aff3">
    <w:name w:val="caption"/>
    <w:basedOn w:val="a2"/>
    <w:next w:val="a2"/>
    <w:uiPriority w:val="99"/>
    <w:qFormat/>
    <w:rsid w:val="001714DC"/>
    <w:pPr>
      <w:tabs>
        <w:tab w:val="left" w:pos="1560"/>
      </w:tabs>
      <w:autoSpaceDE w:val="0"/>
      <w:autoSpaceDN w:val="0"/>
      <w:spacing w:line="240" w:lineRule="atLeast"/>
      <w:ind w:right="1560" w:hanging="1320"/>
      <w:jc w:val="both"/>
    </w:pPr>
    <w:rPr>
      <w:rFonts w:ascii="Courier" w:hAnsi="Courier"/>
      <w:sz w:val="28"/>
      <w:szCs w:val="28"/>
    </w:rPr>
  </w:style>
  <w:style w:type="paragraph" w:customStyle="1" w:styleId="normal05">
    <w:name w:val="normal0"/>
    <w:basedOn w:val="a2"/>
    <w:uiPriority w:val="99"/>
    <w:rsid w:val="001714DC"/>
    <w:pPr>
      <w:spacing w:before="120" w:line="320" w:lineRule="atLeast"/>
      <w:jc w:val="both"/>
    </w:pPr>
    <w:rPr>
      <w:sz w:val="22"/>
      <w:szCs w:val="22"/>
    </w:rPr>
  </w:style>
  <w:style w:type="paragraph" w:customStyle="1" w:styleId="aff4">
    <w:name w:val="הואיל"/>
    <w:basedOn w:val="a2"/>
    <w:uiPriority w:val="99"/>
    <w:rsid w:val="001714DC"/>
    <w:pPr>
      <w:tabs>
        <w:tab w:val="num" w:pos="648"/>
      </w:tabs>
      <w:spacing w:before="120" w:after="120"/>
      <w:ind w:left="648" w:right="648" w:hanging="81"/>
      <w:jc w:val="both"/>
    </w:pPr>
    <w:rPr>
      <w:rFonts w:ascii="Courier" w:hAnsi="Courier"/>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19">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714DC"/>
    <w:pPr>
      <w:bidi w:val="0"/>
      <w:spacing w:after="160" w:line="240" w:lineRule="exact"/>
      <w:jc w:val="right"/>
    </w:pPr>
    <w:rPr>
      <w:rFonts w:ascii="Tahoma" w:hAnsi="Tahoma" w:cs="Arial"/>
      <w:sz w:val="22"/>
    </w:rPr>
  </w:style>
  <w:style w:type="character" w:styleId="aff6">
    <w:name w:val="Strong"/>
    <w:basedOn w:val="a3"/>
    <w:uiPriority w:val="99"/>
    <w:qFormat/>
    <w:rsid w:val="001714DC"/>
    <w:rPr>
      <w:rFonts w:cs="Times New Roman"/>
      <w:b/>
      <w:bCs/>
    </w:rPr>
  </w:style>
  <w:style w:type="paragraph" w:customStyle="1" w:styleId="1a">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714DC"/>
    <w:pPr>
      <w:spacing w:line="288" w:lineRule="auto"/>
    </w:pPr>
    <w:rPr>
      <w:rFonts w:ascii="Arial" w:hAnsi="Arial" w:cs="Arial"/>
      <w:lang w:eastAsia="he-IL"/>
    </w:rPr>
  </w:style>
  <w:style w:type="character" w:customStyle="1" w:styleId="Kidmabody10">
    <w:name w:val="Kidma body1 תו"/>
    <w:basedOn w:val="a3"/>
    <w:link w:val="Kidmabody1"/>
    <w:uiPriority w:val="99"/>
    <w:locked/>
    <w:rsid w:val="001714DC"/>
    <w:rPr>
      <w:rFonts w:ascii="Arial" w:eastAsia="Times New Roman" w:hAnsi="Arial" w:cs="Arial"/>
      <w:sz w:val="24"/>
      <w:szCs w:val="24"/>
      <w:lang w:eastAsia="he-IL"/>
    </w:rPr>
  </w:style>
  <w:style w:type="character" w:styleId="aff7">
    <w:name w:val="Emphasis"/>
    <w:basedOn w:val="a3"/>
    <w:uiPriority w:val="99"/>
    <w:qFormat/>
    <w:rsid w:val="001714DC"/>
    <w:rPr>
      <w:rFonts w:cs="Times New Roman"/>
      <w:i/>
      <w:iCs/>
    </w:rPr>
  </w:style>
  <w:style w:type="character" w:styleId="aff8">
    <w:name w:val="footnote reference"/>
    <w:basedOn w:val="a3"/>
    <w:uiPriority w:val="99"/>
    <w:semiHidden/>
    <w:rsid w:val="001714DC"/>
    <w:rPr>
      <w:rFonts w:cs="Times New Roman"/>
      <w:vertAlign w:val="superscript"/>
    </w:rPr>
  </w:style>
  <w:style w:type="paragraph" w:styleId="aff9">
    <w:name w:val="Title"/>
    <w:aliases w:val="תו"/>
    <w:basedOn w:val="a2"/>
    <w:link w:val="affa"/>
    <w:uiPriority w:val="99"/>
    <w:qFormat/>
    <w:rsid w:val="001714DC"/>
    <w:pPr>
      <w:jc w:val="center"/>
    </w:pPr>
    <w:rPr>
      <w:b/>
      <w:bCs/>
      <w:sz w:val="20"/>
      <w:u w:val="single"/>
    </w:rPr>
  </w:style>
  <w:style w:type="character" w:customStyle="1" w:styleId="affa">
    <w:name w:val="כותרת טקסט תו"/>
    <w:aliases w:val="תו תו"/>
    <w:basedOn w:val="a3"/>
    <w:link w:val="aff9"/>
    <w:uiPriority w:val="99"/>
    <w:rsid w:val="001714DC"/>
    <w:rPr>
      <w:rFonts w:ascii="Times New Roman" w:eastAsia="Times New Roman" w:hAnsi="Times New Roman" w:cs="David"/>
      <w:b/>
      <w:bCs/>
      <w:sz w:val="20"/>
      <w:szCs w:val="24"/>
      <w:u w:val="single"/>
    </w:rPr>
  </w:style>
  <w:style w:type="character" w:customStyle="1" w:styleId="EmailStyle199">
    <w:name w:val="EmailStyle199"/>
    <w:basedOn w:val="a3"/>
    <w:uiPriority w:val="99"/>
    <w:semiHidden/>
    <w:rsid w:val="001714DC"/>
    <w:rPr>
      <w:rFonts w:ascii="Arial" w:hAnsi="Arial" w:cs="Arial"/>
      <w:color w:val="auto"/>
      <w:sz w:val="20"/>
      <w:szCs w:val="20"/>
    </w:rPr>
  </w:style>
  <w:style w:type="character" w:customStyle="1" w:styleId="AlphaList21">
    <w:name w:val="Alpha List 2 תו תו"/>
    <w:basedOn w:val="a3"/>
    <w:link w:val="AlphaList20"/>
    <w:uiPriority w:val="99"/>
    <w:locked/>
    <w:rsid w:val="001714DC"/>
    <w:rPr>
      <w:rFonts w:ascii="Times New Roman" w:eastAsia="Times New Roman" w:hAnsi="Times New Roman" w:cs="David"/>
      <w:szCs w:val="24"/>
      <w:lang w:eastAsia="he-IL"/>
    </w:rPr>
  </w:style>
  <w:style w:type="character" w:customStyle="1" w:styleId="BulletList31">
    <w:name w:val="Bullet List 3 תו תו"/>
    <w:basedOn w:val="a3"/>
    <w:link w:val="BulletList30"/>
    <w:uiPriority w:val="99"/>
    <w:locked/>
    <w:rsid w:val="001714DC"/>
    <w:rPr>
      <w:rFonts w:ascii="Times New Roman" w:eastAsia="Times New Roman" w:hAnsi="Times New Roman" w:cs="David"/>
      <w:szCs w:val="24"/>
      <w:lang w:eastAsia="he-IL"/>
    </w:rPr>
  </w:style>
  <w:style w:type="paragraph" w:styleId="24">
    <w:name w:val="List Number 2"/>
    <w:basedOn w:val="a2"/>
    <w:uiPriority w:val="99"/>
    <w:rsid w:val="001714DC"/>
    <w:pPr>
      <w:tabs>
        <w:tab w:val="num" w:pos="643"/>
        <w:tab w:val="num" w:pos="720"/>
      </w:tabs>
      <w:ind w:left="643" w:hanging="360"/>
    </w:pPr>
  </w:style>
  <w:style w:type="character" w:customStyle="1" w:styleId="ListContinue20">
    <w:name w:val="List Continue2 תו"/>
    <w:basedOn w:val="a3"/>
    <w:link w:val="ListContinue2"/>
    <w:locked/>
    <w:rsid w:val="001714DC"/>
    <w:rPr>
      <w:rFonts w:ascii="Times New Roman" w:eastAsia="Times New Roman" w:hAnsi="Times New Roman" w:cs="David"/>
      <w:szCs w:val="24"/>
      <w:lang w:eastAsia="he-IL"/>
    </w:rPr>
  </w:style>
  <w:style w:type="character" w:customStyle="1" w:styleId="Normal40">
    <w:name w:val="Normal4 תו"/>
    <w:basedOn w:val="Base1"/>
    <w:link w:val="Normal4"/>
    <w:uiPriority w:val="99"/>
    <w:locked/>
    <w:rsid w:val="001714DC"/>
    <w:rPr>
      <w:rFonts w:ascii="Times New Roman" w:eastAsia="Times New Roman" w:hAnsi="Times New Roman" w:cs="David"/>
      <w:szCs w:val="24"/>
      <w:lang w:eastAsia="he-IL"/>
    </w:rPr>
  </w:style>
  <w:style w:type="character" w:customStyle="1" w:styleId="H20">
    <w:name w:val="H2 תו תו"/>
    <w:basedOn w:val="Normal00"/>
    <w:link w:val="H2"/>
    <w:uiPriority w:val="99"/>
    <w:locked/>
    <w:rsid w:val="001714DC"/>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714DC"/>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714DC"/>
    <w:rPr>
      <w:rFonts w:ascii="Times New Roman" w:eastAsia="Times New Roman" w:hAnsi="Times New Roman" w:cs="David"/>
      <w:szCs w:val="24"/>
      <w:lang w:eastAsia="he-IL"/>
    </w:rPr>
  </w:style>
  <w:style w:type="paragraph" w:customStyle="1" w:styleId="1b">
    <w:name w:val="גופן ברירת המחדל של פיסקה1"/>
    <w:basedOn w:val="a2"/>
    <w:uiPriority w:val="99"/>
    <w:rsid w:val="001714DC"/>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714DC"/>
    <w:pPr>
      <w:spacing w:after="200" w:line="276" w:lineRule="auto"/>
      <w:ind w:left="720"/>
      <w:contextualSpacing/>
    </w:pPr>
    <w:rPr>
      <w:rFonts w:ascii="Calibri" w:hAnsi="Calibri" w:cs="Arial"/>
      <w:sz w:val="22"/>
      <w:szCs w:val="22"/>
    </w:rPr>
  </w:style>
  <w:style w:type="character" w:customStyle="1" w:styleId="AlphaList10">
    <w:name w:val="Alpha List 1 תו"/>
    <w:basedOn w:val="a3"/>
    <w:link w:val="AlphaList1"/>
    <w:locked/>
    <w:rsid w:val="001714DC"/>
    <w:rPr>
      <w:rFonts w:ascii="Times New Roman" w:eastAsia="Times New Roman" w:hAnsi="Times New Roman" w:cs="David"/>
      <w:szCs w:val="24"/>
      <w:lang w:eastAsia="he-IL"/>
    </w:rPr>
  </w:style>
  <w:style w:type="character" w:customStyle="1" w:styleId="TableText0">
    <w:name w:val="TableText תו"/>
    <w:basedOn w:val="a3"/>
    <w:link w:val="TableText"/>
    <w:locked/>
    <w:rsid w:val="001714DC"/>
    <w:rPr>
      <w:rFonts w:ascii="Times New Roman" w:eastAsia="Times New Roman" w:hAnsi="Times New Roman" w:cs="David"/>
      <w:szCs w:val="24"/>
      <w:lang w:eastAsia="he-IL"/>
    </w:rPr>
  </w:style>
  <w:style w:type="paragraph" w:customStyle="1" w:styleId="msolistparagraph0">
    <w:name w:val="msolistparagraph"/>
    <w:basedOn w:val="a2"/>
    <w:uiPriority w:val="99"/>
    <w:rsid w:val="001714DC"/>
    <w:pPr>
      <w:ind w:left="720"/>
    </w:pPr>
  </w:style>
  <w:style w:type="character" w:customStyle="1" w:styleId="BodyTextIndentBulletChar">
    <w:name w:val="Body Text Indent Bullet Char"/>
    <w:basedOn w:val="a3"/>
    <w:uiPriority w:val="99"/>
    <w:rsid w:val="001714DC"/>
    <w:rPr>
      <w:rFonts w:ascii="Verdana" w:hAnsi="Verdana" w:cs="Arial"/>
      <w:sz w:val="22"/>
      <w:szCs w:val="22"/>
      <w:lang w:val="en-US" w:eastAsia="he-IL" w:bidi="he-IL"/>
    </w:rPr>
  </w:style>
  <w:style w:type="character" w:customStyle="1" w:styleId="BulletList1Char">
    <w:name w:val="Bullet List 1 Char"/>
    <w:basedOn w:val="a3"/>
    <w:uiPriority w:val="99"/>
    <w:rsid w:val="001714DC"/>
    <w:rPr>
      <w:rFonts w:cs="David"/>
      <w:sz w:val="24"/>
      <w:szCs w:val="24"/>
      <w:lang w:val="en-US" w:eastAsia="he-IL" w:bidi="he-IL"/>
    </w:rPr>
  </w:style>
  <w:style w:type="character" w:customStyle="1" w:styleId="Normal2Char">
    <w:name w:val="Normal2 Char"/>
    <w:basedOn w:val="a3"/>
    <w:uiPriority w:val="99"/>
    <w:rsid w:val="001714DC"/>
    <w:rPr>
      <w:rFonts w:cs="David"/>
      <w:sz w:val="24"/>
      <w:szCs w:val="24"/>
      <w:lang w:val="en-US" w:eastAsia="he-IL" w:bidi="he-IL"/>
    </w:rPr>
  </w:style>
  <w:style w:type="character" w:customStyle="1" w:styleId="Hn40">
    <w:name w:val="Hn4 תו תו"/>
    <w:link w:val="Hn4"/>
    <w:uiPriority w:val="99"/>
    <w:locked/>
    <w:rsid w:val="001714DC"/>
    <w:rPr>
      <w:rFonts w:ascii="Times New Roman" w:eastAsia="Times New Roman" w:hAnsi="Times New Roman" w:cs="Times New Roman"/>
      <w:b/>
      <w:sz w:val="24"/>
      <w:szCs w:val="20"/>
      <w:lang w:eastAsia="he-IL"/>
    </w:rPr>
  </w:style>
  <w:style w:type="character" w:customStyle="1" w:styleId="Kidmabody1Char">
    <w:name w:val="Kidma body1 Char"/>
    <w:basedOn w:val="a3"/>
    <w:uiPriority w:val="99"/>
    <w:rsid w:val="001714DC"/>
    <w:rPr>
      <w:rFonts w:ascii="Arial" w:hAnsi="Arial" w:cs="Arial"/>
      <w:sz w:val="24"/>
      <w:szCs w:val="24"/>
      <w:lang w:val="en-US" w:eastAsia="he-IL" w:bidi="he-IL"/>
    </w:rPr>
  </w:style>
  <w:style w:type="character" w:customStyle="1" w:styleId="ListContinue2Char">
    <w:name w:val="List Continue2 Char"/>
    <w:basedOn w:val="a3"/>
    <w:uiPriority w:val="99"/>
    <w:rsid w:val="001714DC"/>
    <w:rPr>
      <w:rFonts w:cs="David"/>
      <w:sz w:val="24"/>
      <w:szCs w:val="24"/>
      <w:lang w:val="en-US" w:eastAsia="he-IL" w:bidi="he-IL"/>
    </w:rPr>
  </w:style>
  <w:style w:type="character" w:customStyle="1" w:styleId="Normal">
    <w:name w:val="Normal תו"/>
    <w:uiPriority w:val="99"/>
    <w:rsid w:val="001714DC"/>
    <w:rPr>
      <w:sz w:val="24"/>
      <w:lang w:val="en-US" w:eastAsia="he-IL" w:bidi="he-IL"/>
    </w:rPr>
  </w:style>
  <w:style w:type="character" w:customStyle="1" w:styleId="AlphaList1Char">
    <w:name w:val="Alpha List 1 Char"/>
    <w:basedOn w:val="a3"/>
    <w:uiPriority w:val="99"/>
    <w:rsid w:val="001714DC"/>
    <w:rPr>
      <w:rFonts w:cs="David"/>
      <w:sz w:val="24"/>
      <w:szCs w:val="24"/>
      <w:lang w:val="en-US" w:eastAsia="he-IL" w:bidi="he-IL"/>
    </w:rPr>
  </w:style>
  <w:style w:type="character" w:customStyle="1" w:styleId="TableTextChar">
    <w:name w:val="TableText Char"/>
    <w:basedOn w:val="a3"/>
    <w:rsid w:val="001714DC"/>
    <w:rPr>
      <w:rFonts w:cs="David"/>
      <w:sz w:val="24"/>
      <w:szCs w:val="24"/>
      <w:lang w:val="en-US" w:eastAsia="he-IL" w:bidi="he-IL"/>
    </w:rPr>
  </w:style>
  <w:style w:type="paragraph" w:customStyle="1" w:styleId="Normal01">
    <w:name w:val="Normal 0"/>
    <w:basedOn w:val="a2"/>
    <w:link w:val="Normal010"/>
    <w:rsid w:val="001714DC"/>
    <w:pPr>
      <w:spacing w:before="120" w:line="320" w:lineRule="exact"/>
      <w:jc w:val="both"/>
    </w:pPr>
    <w:rPr>
      <w:sz w:val="22"/>
      <w:lang w:eastAsia="he-IL"/>
    </w:rPr>
  </w:style>
  <w:style w:type="paragraph" w:customStyle="1" w:styleId="Normal11">
    <w:name w:val="Normal1"/>
    <w:basedOn w:val="Normal01"/>
    <w:link w:val="Normal110"/>
    <w:rsid w:val="001714DC"/>
    <w:pPr>
      <w:ind w:left="357"/>
    </w:pPr>
  </w:style>
  <w:style w:type="paragraph" w:customStyle="1" w:styleId="H21">
    <w:name w:val="H2"/>
    <w:basedOn w:val="Normal01"/>
    <w:next w:val="Normal11"/>
    <w:uiPriority w:val="99"/>
    <w:rsid w:val="001714DC"/>
    <w:pPr>
      <w:spacing w:before="240" w:after="120"/>
      <w:outlineLvl w:val="1"/>
    </w:pPr>
    <w:rPr>
      <w:b/>
      <w:bCs/>
      <w:spacing w:val="30"/>
      <w:sz w:val="24"/>
      <w:szCs w:val="28"/>
    </w:rPr>
  </w:style>
  <w:style w:type="paragraph" w:customStyle="1" w:styleId="H31">
    <w:name w:val="H3"/>
    <w:basedOn w:val="Normal01"/>
    <w:next w:val="Normal2"/>
    <w:uiPriority w:val="99"/>
    <w:rsid w:val="001714DC"/>
    <w:pPr>
      <w:spacing w:before="240" w:after="120"/>
      <w:ind w:left="357"/>
      <w:outlineLvl w:val="2"/>
    </w:pPr>
    <w:rPr>
      <w:b/>
      <w:bCs/>
    </w:rPr>
  </w:style>
  <w:style w:type="paragraph" w:customStyle="1" w:styleId="H41">
    <w:name w:val="H4"/>
    <w:basedOn w:val="Normal01"/>
    <w:next w:val="Normal3"/>
    <w:uiPriority w:val="99"/>
    <w:rsid w:val="001714DC"/>
    <w:pPr>
      <w:spacing w:before="240" w:after="120"/>
      <w:ind w:left="720"/>
      <w:outlineLvl w:val="3"/>
    </w:pPr>
    <w:rPr>
      <w:b/>
      <w:bCs/>
    </w:rPr>
  </w:style>
  <w:style w:type="paragraph" w:customStyle="1" w:styleId="Normal04">
    <w:name w:val="Normal0"/>
    <w:basedOn w:val="a2"/>
    <w:uiPriority w:val="99"/>
    <w:rsid w:val="001714DC"/>
    <w:pPr>
      <w:spacing w:before="120" w:line="320" w:lineRule="exact"/>
      <w:jc w:val="both"/>
    </w:pPr>
    <w:rPr>
      <w:sz w:val="22"/>
      <w:lang w:eastAsia="he-IL"/>
    </w:rPr>
  </w:style>
  <w:style w:type="paragraph" w:customStyle="1" w:styleId="affb">
    <w:name w:val="טקסט בסיסי"/>
    <w:uiPriority w:val="99"/>
    <w:rsid w:val="001714DC"/>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714DC"/>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1714DC"/>
    <w:pPr>
      <w:spacing w:after="240"/>
      <w:jc w:val="center"/>
    </w:pPr>
    <w:rPr>
      <w:b/>
      <w:bCs/>
      <w:spacing w:val="6"/>
      <w:sz w:val="28"/>
      <w:szCs w:val="32"/>
    </w:rPr>
  </w:style>
  <w:style w:type="character" w:customStyle="1" w:styleId="100">
    <w:name w:val="תו תו10"/>
    <w:basedOn w:val="a3"/>
    <w:uiPriority w:val="99"/>
    <w:rsid w:val="001714DC"/>
    <w:rPr>
      <w:rFonts w:cs="David"/>
      <w:sz w:val="24"/>
      <w:szCs w:val="24"/>
      <w:lang w:eastAsia="he-IL" w:bidi="he-IL"/>
    </w:rPr>
  </w:style>
  <w:style w:type="character" w:customStyle="1" w:styleId="Normal010">
    <w:name w:val="Normal 0 תו1"/>
    <w:basedOn w:val="a3"/>
    <w:link w:val="Normal01"/>
    <w:locked/>
    <w:rsid w:val="001714DC"/>
    <w:rPr>
      <w:rFonts w:ascii="Times New Roman" w:eastAsia="Times New Roman" w:hAnsi="Times New Roman" w:cs="David"/>
      <w:szCs w:val="24"/>
      <w:lang w:eastAsia="he-IL"/>
    </w:rPr>
  </w:style>
  <w:style w:type="character" w:customStyle="1" w:styleId="Normal110">
    <w:name w:val="Normal1 תו1"/>
    <w:basedOn w:val="Normal010"/>
    <w:link w:val="Normal11"/>
    <w:uiPriority w:val="99"/>
    <w:locked/>
    <w:rsid w:val="001714DC"/>
    <w:rPr>
      <w:rFonts w:ascii="Times New Roman" w:eastAsia="Times New Roman" w:hAnsi="Times New Roman" w:cs="David"/>
      <w:szCs w:val="24"/>
      <w:lang w:eastAsia="he-IL"/>
    </w:rPr>
  </w:style>
  <w:style w:type="paragraph" w:customStyle="1" w:styleId="RonnyBase">
    <w:name w:val="RonnyBase"/>
    <w:uiPriority w:val="99"/>
    <w:rsid w:val="001714DC"/>
    <w:pPr>
      <w:keepLines/>
      <w:bidi/>
      <w:spacing w:before="120" w:after="0" w:line="240" w:lineRule="auto"/>
      <w:jc w:val="both"/>
    </w:pPr>
    <w:rPr>
      <w:rFonts w:ascii="Times New Roman" w:eastAsia="Times New Roman" w:hAnsi="Times New Roman" w:cs="David"/>
    </w:rPr>
  </w:style>
  <w:style w:type="character" w:customStyle="1" w:styleId="71">
    <w:name w:val="תו תו7"/>
    <w:basedOn w:val="a3"/>
    <w:uiPriority w:val="99"/>
    <w:rsid w:val="001714DC"/>
    <w:rPr>
      <w:rFonts w:cs="David"/>
      <w:sz w:val="24"/>
      <w:szCs w:val="24"/>
      <w:lang w:bidi="he-IL"/>
    </w:rPr>
  </w:style>
  <w:style w:type="paragraph" w:styleId="affd">
    <w:name w:val="Date"/>
    <w:basedOn w:val="a2"/>
    <w:next w:val="a2"/>
    <w:link w:val="affe"/>
    <w:uiPriority w:val="99"/>
    <w:rsid w:val="001714DC"/>
    <w:rPr>
      <w:sz w:val="20"/>
      <w:lang w:eastAsia="he-IL"/>
    </w:rPr>
  </w:style>
  <w:style w:type="character" w:customStyle="1" w:styleId="affe">
    <w:name w:val="תאריך תו"/>
    <w:basedOn w:val="a3"/>
    <w:link w:val="affd"/>
    <w:uiPriority w:val="99"/>
    <w:rsid w:val="001714DC"/>
    <w:rPr>
      <w:rFonts w:ascii="Times New Roman" w:eastAsia="Times New Roman" w:hAnsi="Times New Roman" w:cs="David"/>
      <w:sz w:val="20"/>
      <w:szCs w:val="24"/>
      <w:lang w:eastAsia="he-IL"/>
    </w:rPr>
  </w:style>
  <w:style w:type="paragraph" w:customStyle="1" w:styleId="normal30">
    <w:name w:val="normal3"/>
    <w:basedOn w:val="a2"/>
    <w:uiPriority w:val="99"/>
    <w:rsid w:val="001714DC"/>
    <w:pPr>
      <w:bidi w:val="0"/>
      <w:spacing w:before="120"/>
      <w:ind w:right="600"/>
    </w:pPr>
    <w:rPr>
      <w:rFonts w:ascii="Arial" w:hAnsi="Arial" w:cs="Arial"/>
      <w:sz w:val="20"/>
      <w:szCs w:val="20"/>
    </w:rPr>
  </w:style>
  <w:style w:type="paragraph" w:customStyle="1" w:styleId="26">
    <w:name w:val="פסקה2"/>
    <w:basedOn w:val="a2"/>
    <w:uiPriority w:val="99"/>
    <w:rsid w:val="001714DC"/>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locked/>
    <w:rsid w:val="001714DC"/>
    <w:rPr>
      <w:rFonts w:ascii="Times New Roman" w:eastAsia="Times New Roman" w:hAnsi="Times New Roman" w:cs="David"/>
      <w:szCs w:val="24"/>
      <w:lang w:eastAsia="he-IL"/>
    </w:rPr>
  </w:style>
  <w:style w:type="numbering" w:customStyle="1" w:styleId="2">
    <w:name w:val="רשימה נוכחית2"/>
    <w:rsid w:val="001714DC"/>
    <w:pPr>
      <w:numPr>
        <w:numId w:val="32"/>
      </w:numPr>
    </w:pPr>
  </w:style>
  <w:style w:type="numbering" w:customStyle="1" w:styleId="1">
    <w:name w:val="רשימה נוכחית1"/>
    <w:rsid w:val="001714DC"/>
    <w:pPr>
      <w:numPr>
        <w:numId w:val="31"/>
      </w:numPr>
    </w:pPr>
  </w:style>
  <w:style w:type="paragraph" w:styleId="afff">
    <w:name w:val="Subtitle"/>
    <w:basedOn w:val="a2"/>
    <w:next w:val="a2"/>
    <w:link w:val="afff0"/>
    <w:uiPriority w:val="99"/>
    <w:qFormat/>
    <w:rsid w:val="001714DC"/>
    <w:pPr>
      <w:numPr>
        <w:ilvl w:val="1"/>
      </w:numPr>
      <w:jc w:val="both"/>
    </w:pPr>
    <w:rPr>
      <w:rFonts w:ascii="Cambria" w:hAnsi="Cambria"/>
      <w:i/>
      <w:iCs/>
      <w:noProof/>
      <w:color w:val="4F81BD"/>
      <w:spacing w:val="15"/>
      <w:lang w:eastAsia="he-IL"/>
    </w:rPr>
  </w:style>
  <w:style w:type="character" w:customStyle="1" w:styleId="afff0">
    <w:name w:val="כותרת משנה תו"/>
    <w:basedOn w:val="a3"/>
    <w:link w:val="afff"/>
    <w:uiPriority w:val="99"/>
    <w:rsid w:val="001714DC"/>
    <w:rPr>
      <w:rFonts w:ascii="Cambria" w:eastAsia="Times New Roman" w:hAnsi="Cambria" w:cs="Times New Roman"/>
      <w:i/>
      <w:iCs/>
      <w:noProof/>
      <w:color w:val="4F81BD"/>
      <w:spacing w:val="15"/>
      <w:sz w:val="24"/>
      <w:szCs w:val="24"/>
      <w:lang w:eastAsia="he-IL"/>
    </w:rPr>
  </w:style>
  <w:style w:type="paragraph" w:styleId="32">
    <w:name w:val="Body Text 3"/>
    <w:basedOn w:val="a2"/>
    <w:link w:val="33"/>
    <w:uiPriority w:val="99"/>
    <w:rsid w:val="001714DC"/>
    <w:pPr>
      <w:spacing w:after="120"/>
    </w:pPr>
    <w:rPr>
      <w:sz w:val="16"/>
      <w:szCs w:val="16"/>
    </w:rPr>
  </w:style>
  <w:style w:type="character" w:customStyle="1" w:styleId="33">
    <w:name w:val="גוף טקסט 3 תו"/>
    <w:basedOn w:val="a3"/>
    <w:link w:val="32"/>
    <w:uiPriority w:val="99"/>
    <w:rsid w:val="001714DC"/>
    <w:rPr>
      <w:rFonts w:ascii="Times New Roman" w:eastAsia="Times New Roman" w:hAnsi="Times New Roman" w:cs="David"/>
      <w:sz w:val="16"/>
      <w:szCs w:val="16"/>
    </w:rPr>
  </w:style>
  <w:style w:type="paragraph" w:styleId="afff1">
    <w:name w:val="List Paragraph"/>
    <w:basedOn w:val="a2"/>
    <w:uiPriority w:val="34"/>
    <w:qFormat/>
    <w:rsid w:val="001714DC"/>
    <w:pPr>
      <w:ind w:left="720"/>
      <w:contextualSpacing/>
    </w:pPr>
  </w:style>
  <w:style w:type="character" w:customStyle="1" w:styleId="220">
    <w:name w:val="כותרת 2 תו2"/>
    <w:aliases w:val="Hn2 תו,H2 תו1,Reset numbering תו1,Heading Contents תו1,כותרת 2 תו תו1,Heading 2 תו תו2"/>
    <w:basedOn w:val="a3"/>
    <w:rsid w:val="001714DC"/>
    <w:rPr>
      <w:rFonts w:eastAsia="Times New Roman" w:cs="David"/>
      <w:b/>
      <w:bCs/>
      <w:sz w:val="22"/>
      <w:szCs w:val="28"/>
      <w:lang w:eastAsia="he-IL"/>
    </w:rPr>
  </w:style>
  <w:style w:type="paragraph" w:customStyle="1" w:styleId="a0">
    <w:name w:val="טקסט סעיף"/>
    <w:basedOn w:val="a2"/>
    <w:rsid w:val="001714DC"/>
    <w:pPr>
      <w:numPr>
        <w:ilvl w:val="1"/>
        <w:numId w:val="58"/>
      </w:numPr>
      <w:spacing w:line="360" w:lineRule="auto"/>
      <w:jc w:val="both"/>
    </w:pPr>
    <w:rPr>
      <w:rFonts w:ascii="Arial" w:hAnsi="Arial"/>
      <w:sz w:val="22"/>
      <w:szCs w:val="22"/>
    </w:rPr>
  </w:style>
  <w:style w:type="paragraph" w:customStyle="1" w:styleId="a1">
    <w:name w:val="תת סעיף"/>
    <w:basedOn w:val="a2"/>
    <w:rsid w:val="001714DC"/>
    <w:pPr>
      <w:numPr>
        <w:ilvl w:val="2"/>
        <w:numId w:val="58"/>
      </w:numPr>
      <w:spacing w:line="360" w:lineRule="auto"/>
      <w:jc w:val="both"/>
    </w:pPr>
    <w:rPr>
      <w:rFonts w:cs="Arial"/>
      <w:sz w:val="22"/>
      <w:szCs w:val="22"/>
    </w:rPr>
  </w:style>
  <w:style w:type="paragraph" w:customStyle="1" w:styleId="12">
    <w:name w:val="תת סעיף1"/>
    <w:basedOn w:val="a1"/>
    <w:rsid w:val="001714DC"/>
    <w:pPr>
      <w:numPr>
        <w:ilvl w:val="3"/>
      </w:numPr>
    </w:pPr>
  </w:style>
  <w:style w:type="paragraph" w:customStyle="1" w:styleId="211111">
    <w:name w:val="תת סעיף2 1.1.1.1.1"/>
    <w:basedOn w:val="12"/>
    <w:rsid w:val="001714DC"/>
    <w:pPr>
      <w:numPr>
        <w:ilvl w:val="4"/>
      </w:numPr>
    </w:pPr>
  </w:style>
  <w:style w:type="paragraph" w:customStyle="1" w:styleId="1c">
    <w:name w:val="פסקה1"/>
    <w:rsid w:val="00785641"/>
    <w:pPr>
      <w:bidi/>
      <w:spacing w:after="0" w:line="240" w:lineRule="auto"/>
      <w:jc w:val="both"/>
    </w:pPr>
    <w:rPr>
      <w:rFonts w:ascii="Tahoma" w:eastAsia="Times New Roman" w:hAnsi="Tahoma" w:cs="Tahoma"/>
      <w:noProof/>
      <w:lang w:eastAsia="he-IL"/>
    </w:rPr>
  </w:style>
  <w:style w:type="paragraph" w:styleId="27">
    <w:name w:val="Body Text Indent 2"/>
    <w:basedOn w:val="a2"/>
    <w:link w:val="28"/>
    <w:uiPriority w:val="99"/>
    <w:semiHidden/>
    <w:unhideWhenUsed/>
    <w:rsid w:val="007F2DF0"/>
    <w:pPr>
      <w:spacing w:after="120" w:line="480" w:lineRule="auto"/>
      <w:ind w:left="283"/>
    </w:pPr>
  </w:style>
  <w:style w:type="character" w:customStyle="1" w:styleId="28">
    <w:name w:val="כניסה בגוף טקסט 2 תו"/>
    <w:basedOn w:val="a3"/>
    <w:link w:val="27"/>
    <w:uiPriority w:val="99"/>
    <w:semiHidden/>
    <w:rsid w:val="007F2DF0"/>
    <w:rPr>
      <w:rFonts w:ascii="Times New Roman" w:eastAsia="Times New Roman" w:hAnsi="Times New Roman" w:cs="Times New Roman"/>
      <w:sz w:val="24"/>
      <w:szCs w:val="24"/>
    </w:rPr>
  </w:style>
  <w:style w:type="paragraph" w:customStyle="1" w:styleId="34">
    <w:name w:val="פסקה3"/>
    <w:basedOn w:val="a2"/>
    <w:rsid w:val="007F2DF0"/>
    <w:pPr>
      <w:ind w:left="907"/>
      <w:jc w:val="both"/>
    </w:pPr>
    <w:rPr>
      <w:rFonts w:ascii="Tahoma" w:hAnsi="Tahoma" w:cs="Tahoma"/>
      <w:noProof/>
      <w:sz w:val="22"/>
      <w:szCs w:val="22"/>
      <w:lang w:eastAsia="he-IL"/>
    </w:rPr>
  </w:style>
  <w:style w:type="character" w:customStyle="1" w:styleId="AlphaList6">
    <w:name w:val="Alpha List תו"/>
    <w:link w:val="AlphaList"/>
    <w:locked/>
    <w:rsid w:val="00AE1A41"/>
    <w:rPr>
      <w:rFonts w:ascii="Times New Roman" w:eastAsia="Times New Roman" w:hAnsi="Times New Roman" w:cs="David"/>
      <w:szCs w:val="24"/>
      <w:lang w:eastAsia="he-IL"/>
    </w:rPr>
  </w:style>
  <w:style w:type="paragraph" w:customStyle="1" w:styleId="TableTitle">
    <w:name w:val="TableTitle"/>
    <w:basedOn w:val="Base"/>
    <w:semiHidden/>
    <w:qFormat/>
    <w:rsid w:val="00890FFE"/>
    <w:pPr>
      <w:spacing w:before="60" w:line="240" w:lineRule="exact"/>
      <w:jc w:val="left"/>
    </w:pPr>
    <w:rPr>
      <w:b/>
      <w:bCs/>
    </w:rPr>
  </w:style>
  <w:style w:type="paragraph" w:customStyle="1" w:styleId="afff2">
    <w:name w:val="פסקת פתיחה"/>
    <w:basedOn w:val="a2"/>
    <w:next w:val="a2"/>
    <w:link w:val="afff3"/>
    <w:qFormat/>
    <w:rsid w:val="00890FF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3">
    <w:name w:val="פסקת פתיחה תו"/>
    <w:link w:val="afff2"/>
    <w:rsid w:val="00890FFE"/>
    <w:rPr>
      <w:rFonts w:ascii="Times New Roman" w:eastAsia="Times New Roman" w:hAnsi="Times New Roman" w:cs="FrankRuehl"/>
      <w:kern w:val="28"/>
      <w:szCs w:val="26"/>
    </w:rPr>
  </w:style>
  <w:style w:type="character" w:styleId="afff4">
    <w:name w:val="Placeholder Text"/>
    <w:basedOn w:val="a3"/>
    <w:uiPriority w:val="99"/>
    <w:semiHidden/>
    <w:rsid w:val="00890FFE"/>
    <w:rPr>
      <w:color w:val="808080"/>
    </w:rPr>
  </w:style>
  <w:style w:type="paragraph" w:styleId="afff5">
    <w:name w:val="TOC Heading"/>
    <w:basedOn w:val="11"/>
    <w:next w:val="a2"/>
    <w:uiPriority w:val="39"/>
    <w:unhideWhenUsed/>
    <w:qFormat/>
    <w:rsid w:val="004A4F2C"/>
    <w:pPr>
      <w:keepLines/>
      <w:numPr>
        <w:numId w:val="0"/>
      </w:numPr>
      <w:spacing w:line="259" w:lineRule="auto"/>
      <w:jc w:val="left"/>
      <w:outlineLvl w:val="9"/>
    </w:pPr>
    <w:rPr>
      <w:rFonts w:asciiTheme="majorHAnsi" w:eastAsiaTheme="majorEastAsia" w:hAnsiTheme="majorHAnsi" w:cstheme="majorBidi"/>
      <w:b w:val="0"/>
      <w:bCs w:val="0"/>
      <w:smallCaps w:val="0"/>
      <w:color w:val="365F91" w:themeColor="accent1" w:themeShade="BF"/>
      <w:sz w:val="32"/>
      <w:rtl/>
      <w:cs/>
      <w:lang w:eastAsia="en-US"/>
    </w:rPr>
  </w:style>
  <w:style w:type="paragraph" w:styleId="afff6">
    <w:name w:val="No Spacing"/>
    <w:uiPriority w:val="1"/>
    <w:qFormat/>
    <w:rsid w:val="00A37555"/>
    <w:pPr>
      <w:bidi/>
      <w:spacing w:after="0" w:line="240" w:lineRule="auto"/>
    </w:pPr>
  </w:style>
  <w:style w:type="paragraph" w:customStyle="1" w:styleId="10">
    <w:name w:val="חוזהסעיף1"/>
    <w:basedOn w:val="11"/>
    <w:next w:val="a2"/>
    <w:link w:val="1d"/>
    <w:qFormat/>
    <w:rsid w:val="00475329"/>
    <w:pPr>
      <w:numPr>
        <w:numId w:val="41"/>
      </w:numPr>
      <w:tabs>
        <w:tab w:val="left" w:pos="840"/>
      </w:tabs>
      <w:autoSpaceDE w:val="0"/>
      <w:autoSpaceDN w:val="0"/>
      <w:spacing w:after="120" w:line="240" w:lineRule="atLeast"/>
    </w:pPr>
    <w:rPr>
      <w:b w:val="0"/>
      <w:szCs w:val="24"/>
    </w:rPr>
  </w:style>
  <w:style w:type="character" w:customStyle="1" w:styleId="1d">
    <w:name w:val="חוזהסעיף1 תו"/>
    <w:basedOn w:val="13"/>
    <w:link w:val="10"/>
    <w:rsid w:val="00475329"/>
    <w:rPr>
      <w:rFonts w:ascii="Times New Roman" w:eastAsia="Times New Roman" w:hAnsi="Times New Roman" w:cs="David"/>
      <w:b w:val="0"/>
      <w:bCs/>
      <w:smallCaps/>
      <w:sz w:val="28"/>
      <w:szCs w:val="24"/>
      <w:lang w:eastAsia="he-IL"/>
    </w:rPr>
  </w:style>
  <w:style w:type="table" w:customStyle="1" w:styleId="1e">
    <w:name w:val="טבלת רשת1"/>
    <w:basedOn w:val="a4"/>
    <w:uiPriority w:val="59"/>
    <w:rsid w:val="00750B0D"/>
    <w:pPr>
      <w:spacing w:after="0" w:line="240" w:lineRule="auto"/>
    </w:pPr>
    <w:rPr>
      <w:rFonts w:ascii="Times New Roman" w:eastAsia="Calibri"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11"/>
    <w:rsid w:val="006A122C"/>
    <w:pPr>
      <w:spacing w:line="360" w:lineRule="auto"/>
      <w:ind w:left="680"/>
    </w:pPr>
    <w:rPr>
      <w:smallCaps/>
      <w:snapToGrid w:val="0"/>
      <w:color w:val="FF0000"/>
      <w:sz w:val="20"/>
      <w:lang w:eastAsia="en-US"/>
    </w:rPr>
  </w:style>
  <w:style w:type="character" w:customStyle="1" w:styleId="st1">
    <w:name w:val="st1"/>
    <w:basedOn w:val="a3"/>
    <w:rsid w:val="009079D3"/>
  </w:style>
  <w:style w:type="paragraph" w:styleId="afff7">
    <w:name w:val="Revision"/>
    <w:hidden/>
    <w:uiPriority w:val="99"/>
    <w:semiHidden/>
    <w:rsid w:val="006C46B8"/>
    <w:pPr>
      <w:spacing w:after="0" w:line="240" w:lineRule="auto"/>
    </w:pPr>
    <w:rPr>
      <w:rFonts w:ascii="Times New Roman" w:eastAsia="Times New Roman" w:hAnsi="Times New Roman" w:cs="David"/>
      <w:sz w:val="24"/>
      <w:szCs w:val="24"/>
    </w:rPr>
  </w:style>
  <w:style w:type="paragraph" w:customStyle="1" w:styleId="afff8">
    <w:name w:val="כותרות"/>
    <w:basedOn w:val="a2"/>
    <w:rsid w:val="00D12C83"/>
    <w:pPr>
      <w:overflowPunct w:val="0"/>
      <w:autoSpaceDE w:val="0"/>
      <w:autoSpaceDN w:val="0"/>
      <w:adjustRightInd w:val="0"/>
      <w:spacing w:line="360" w:lineRule="atLeast"/>
      <w:jc w:val="center"/>
      <w:textAlignment w:val="baseline"/>
    </w:pPr>
    <w:rPr>
      <w:rFonts w:ascii="Arial" w:hAnsi="Arial"/>
      <w:bCs/>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qFormat="1"/>
    <w:lsdException w:name="annotation reference" w:uiPriority="0"/>
    <w:lsdException w:name="Title" w:semiHidden="0" w:unhideWhenUsed="0" w:qFormat="1"/>
    <w:lsdException w:name="Default Paragraph Font" w:uiPriority="1"/>
    <w:lsdException w:name="Subtitle" w:semiHidden="0" w:unhideWhenUsed="0" w:qFormat="1"/>
    <w:lsdException w:name="Block Text" w:uiPriority="0"/>
    <w:lsdException w:name="Strong" w:semiHidden="0" w:unhideWhenUsed="0" w:qFormat="1"/>
    <w:lsdException w:name="Emphasis" w:semiHidden="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890FFE"/>
    <w:pPr>
      <w:bidi/>
      <w:spacing w:after="0" w:line="240" w:lineRule="auto"/>
    </w:pPr>
    <w:rPr>
      <w:rFonts w:ascii="Times New Roman" w:eastAsia="Times New Roman" w:hAnsi="Times New Roman" w:cs="David"/>
      <w:sz w:val="24"/>
      <w:szCs w:val="24"/>
    </w:rPr>
  </w:style>
  <w:style w:type="paragraph" w:styleId="11">
    <w:name w:val="heading 1"/>
    <w:aliases w:val="Heading 1,Section Heading,Header1"/>
    <w:basedOn w:val="Base"/>
    <w:next w:val="Para2"/>
    <w:link w:val="13"/>
    <w:qFormat/>
    <w:rsid w:val="00890FFE"/>
    <w:pPr>
      <w:keepNext/>
      <w:numPr>
        <w:numId w:val="70"/>
      </w:numPr>
      <w:spacing w:before="240"/>
      <w:outlineLvl w:val="0"/>
    </w:pPr>
    <w:rPr>
      <w:b/>
      <w:bCs/>
      <w:smallCaps/>
      <w:sz w:val="28"/>
      <w:szCs w:val="32"/>
    </w:rPr>
  </w:style>
  <w:style w:type="paragraph" w:styleId="20">
    <w:name w:val="heading 2"/>
    <w:aliases w:val="Heading 2,Reset numbering,Heading Contents"/>
    <w:basedOn w:val="Base"/>
    <w:next w:val="Para2"/>
    <w:link w:val="21"/>
    <w:qFormat/>
    <w:rsid w:val="00890FFE"/>
    <w:pPr>
      <w:keepNext/>
      <w:numPr>
        <w:ilvl w:val="1"/>
        <w:numId w:val="70"/>
      </w:numPr>
      <w:spacing w:before="240"/>
      <w:outlineLvl w:val="1"/>
    </w:pPr>
    <w:rPr>
      <w:b/>
      <w:bCs/>
      <w:sz w:val="28"/>
      <w:szCs w:val="28"/>
    </w:rPr>
  </w:style>
  <w:style w:type="paragraph" w:styleId="3">
    <w:name w:val="heading 3"/>
    <w:aliases w:val="Heading 3,Level 1 - 1 Char,Level 1 - 1 Char Char,Level 1 - 1 Char Char Char Char Char,Level 1 - 1 Char Char Char,Level 1 - 1,Level 1 - 1 Char Char Char Char Char Char Char Char,Level 1 - 1 Char Char Char Char Char Char Char תו,h3,Map"/>
    <w:basedOn w:val="Base"/>
    <w:next w:val="Para2"/>
    <w:link w:val="30"/>
    <w:qFormat/>
    <w:rsid w:val="00890FFE"/>
    <w:pPr>
      <w:keepNext/>
      <w:numPr>
        <w:ilvl w:val="2"/>
        <w:numId w:val="70"/>
      </w:numPr>
      <w:spacing w:before="240"/>
      <w:outlineLvl w:val="2"/>
    </w:pPr>
    <w:rPr>
      <w:b/>
      <w:bCs/>
    </w:rPr>
  </w:style>
  <w:style w:type="paragraph" w:styleId="4">
    <w:name w:val="heading 4"/>
    <w:aliases w:val="Heading 4,Heading 4 Char Char,Heading 4 Char Char Char,Heading 4 Char Char Char Char Char Char,Heading 4 Char Char Char Char Char תו,Heading 4 Char Char Char Char Char,Heading 4 Char Char Char Char Char תו Char,h4"/>
    <w:basedOn w:val="Base"/>
    <w:next w:val="Para2"/>
    <w:link w:val="40"/>
    <w:qFormat/>
    <w:rsid w:val="00890FFE"/>
    <w:pPr>
      <w:keepNext/>
      <w:numPr>
        <w:ilvl w:val="3"/>
        <w:numId w:val="70"/>
      </w:numPr>
      <w:spacing w:before="240"/>
      <w:outlineLvl w:val="3"/>
    </w:pPr>
    <w:rPr>
      <w:b/>
      <w:bCs/>
    </w:rPr>
  </w:style>
  <w:style w:type="paragraph" w:styleId="5">
    <w:name w:val="heading 5"/>
    <w:aliases w:val="Heading 5,Heading 5 תו1,Heading 5 תו תו,Heading 5 Char,Char Char Char Char"/>
    <w:basedOn w:val="Base"/>
    <w:next w:val="Para2"/>
    <w:link w:val="50"/>
    <w:qFormat/>
    <w:rsid w:val="00890FFE"/>
    <w:pPr>
      <w:keepNext/>
      <w:numPr>
        <w:ilvl w:val="4"/>
        <w:numId w:val="70"/>
      </w:numPr>
      <w:spacing w:before="240"/>
      <w:outlineLvl w:val="4"/>
    </w:pPr>
    <w:rPr>
      <w:b/>
      <w:bCs/>
    </w:rPr>
  </w:style>
  <w:style w:type="paragraph" w:styleId="6">
    <w:name w:val="heading 6"/>
    <w:aliases w:val="Heading 6,תו12,H6,Hn6"/>
    <w:basedOn w:val="Base"/>
    <w:next w:val="Para2"/>
    <w:link w:val="60"/>
    <w:rsid w:val="00890FFE"/>
    <w:pPr>
      <w:keepNext/>
      <w:numPr>
        <w:ilvl w:val="5"/>
        <w:numId w:val="70"/>
      </w:numPr>
      <w:spacing w:before="240"/>
      <w:outlineLvl w:val="5"/>
    </w:pPr>
    <w:rPr>
      <w:b/>
      <w:bCs/>
    </w:rPr>
  </w:style>
  <w:style w:type="paragraph" w:styleId="7">
    <w:name w:val="heading 7"/>
    <w:aliases w:val="תו11"/>
    <w:basedOn w:val="a2"/>
    <w:next w:val="a2"/>
    <w:link w:val="70"/>
    <w:qFormat/>
    <w:rsid w:val="00890FFE"/>
    <w:pPr>
      <w:numPr>
        <w:ilvl w:val="6"/>
        <w:numId w:val="71"/>
      </w:numPr>
      <w:spacing w:before="240" w:after="60"/>
      <w:outlineLvl w:val="6"/>
    </w:pPr>
  </w:style>
  <w:style w:type="paragraph" w:styleId="8">
    <w:name w:val="heading 8"/>
    <w:aliases w:val="תו10"/>
    <w:basedOn w:val="a2"/>
    <w:next w:val="a2"/>
    <w:link w:val="80"/>
    <w:qFormat/>
    <w:rsid w:val="00890FFE"/>
    <w:pPr>
      <w:numPr>
        <w:ilvl w:val="7"/>
        <w:numId w:val="71"/>
      </w:numPr>
      <w:spacing w:before="240" w:after="60"/>
      <w:outlineLvl w:val="7"/>
    </w:pPr>
    <w:rPr>
      <w:i/>
      <w:iCs/>
    </w:rPr>
  </w:style>
  <w:style w:type="paragraph" w:styleId="9">
    <w:name w:val="heading 9"/>
    <w:aliases w:val="תו9"/>
    <w:basedOn w:val="a2"/>
    <w:next w:val="a2"/>
    <w:link w:val="90"/>
    <w:qFormat/>
    <w:rsid w:val="00890FFE"/>
    <w:pPr>
      <w:numPr>
        <w:ilvl w:val="8"/>
        <w:numId w:val="7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Section Heading תו,Header1 תו"/>
    <w:basedOn w:val="a3"/>
    <w:link w:val="11"/>
    <w:rsid w:val="00890FFE"/>
    <w:rPr>
      <w:rFonts w:ascii="Times New Roman" w:eastAsia="Times New Roman" w:hAnsi="Times New Roman" w:cs="David"/>
      <w:b/>
      <w:bCs/>
      <w:smallCaps/>
      <w:sz w:val="28"/>
      <w:szCs w:val="32"/>
      <w:lang w:eastAsia="he-IL"/>
    </w:rPr>
  </w:style>
  <w:style w:type="character" w:customStyle="1" w:styleId="21">
    <w:name w:val="כותרת 2 תו"/>
    <w:aliases w:val="Heading 2 תו,Reset numbering תו,Heading Contents תו"/>
    <w:basedOn w:val="a3"/>
    <w:link w:val="20"/>
    <w:rsid w:val="00890FFE"/>
    <w:rPr>
      <w:rFonts w:ascii="Times New Roman" w:eastAsia="Times New Roman" w:hAnsi="Times New Roman" w:cs="David"/>
      <w:b/>
      <w:bCs/>
      <w:sz w:val="28"/>
      <w:szCs w:val="28"/>
      <w:lang w:eastAsia="he-IL"/>
    </w:rPr>
  </w:style>
  <w:style w:type="character" w:customStyle="1" w:styleId="30">
    <w:name w:val="כותרת 3 תו"/>
    <w:aliases w:val="Heading 3 תו,Level 1 - 1 Char תו1,Level 1 - 1 Char Char תו1,Level 1 - 1 Char Char Char Char Char תו1,Level 1 - 1 Char Char Char תו1,Level 1 - 1 תו1,Level 1 - 1 Char Char Char Char Char Char Char Char תו1,h3 תו1,Map תו1"/>
    <w:basedOn w:val="a3"/>
    <w:link w:val="3"/>
    <w:rsid w:val="00890FFE"/>
    <w:rPr>
      <w:rFonts w:ascii="Times New Roman" w:eastAsia="Times New Roman" w:hAnsi="Times New Roman" w:cs="David"/>
      <w:b/>
      <w:bCs/>
      <w:szCs w:val="24"/>
      <w:lang w:eastAsia="he-IL"/>
    </w:rPr>
  </w:style>
  <w:style w:type="character" w:customStyle="1" w:styleId="40">
    <w:name w:val="כותרת 4 תו"/>
    <w:aliases w:val="Heading 4 תו,Heading 4 Char Char תו1,Heading 4 Char Char Char תו1,Heading 4 Char Char Char Char Char Char תו1,Heading 4 Char Char Char Char Char תו תו1,Heading 4 Char Char Char Char Char תו2,Heading 4 Char Char Char Char Char תו Char תו"/>
    <w:basedOn w:val="a3"/>
    <w:link w:val="4"/>
    <w:rsid w:val="00890FFE"/>
    <w:rPr>
      <w:rFonts w:ascii="Times New Roman" w:eastAsia="Times New Roman" w:hAnsi="Times New Roman" w:cs="David"/>
      <w:b/>
      <w:bCs/>
      <w:szCs w:val="24"/>
      <w:lang w:eastAsia="he-IL"/>
    </w:rPr>
  </w:style>
  <w:style w:type="character" w:customStyle="1" w:styleId="50">
    <w:name w:val="כותרת 5 תו"/>
    <w:aliases w:val="Heading 5 תו,Heading 5 תו1 תו1,Heading 5 תו תו תו1,Heading 5 Char תו,Char Char Char Char תו"/>
    <w:basedOn w:val="a3"/>
    <w:link w:val="5"/>
    <w:rsid w:val="00890FFE"/>
    <w:rPr>
      <w:rFonts w:ascii="Times New Roman" w:eastAsia="Times New Roman" w:hAnsi="Times New Roman" w:cs="David"/>
      <w:b/>
      <w:bCs/>
      <w:szCs w:val="24"/>
      <w:lang w:eastAsia="he-IL"/>
    </w:rPr>
  </w:style>
  <w:style w:type="character" w:customStyle="1" w:styleId="60">
    <w:name w:val="כותרת 6 תו"/>
    <w:aliases w:val="Heading 6 תו,תו12 תו,H6 תו,Hn6 תו"/>
    <w:basedOn w:val="a3"/>
    <w:link w:val="6"/>
    <w:rsid w:val="00890FFE"/>
    <w:rPr>
      <w:rFonts w:ascii="Times New Roman" w:eastAsia="Times New Roman" w:hAnsi="Times New Roman" w:cs="David"/>
      <w:b/>
      <w:bCs/>
      <w:szCs w:val="24"/>
      <w:lang w:eastAsia="he-IL"/>
    </w:rPr>
  </w:style>
  <w:style w:type="character" w:customStyle="1" w:styleId="70">
    <w:name w:val="כותרת 7 תו"/>
    <w:aliases w:val="תו11 תו"/>
    <w:basedOn w:val="a3"/>
    <w:link w:val="7"/>
    <w:rsid w:val="00890FFE"/>
    <w:rPr>
      <w:rFonts w:ascii="Times New Roman" w:eastAsia="Times New Roman" w:hAnsi="Times New Roman" w:cs="David"/>
      <w:sz w:val="24"/>
      <w:szCs w:val="24"/>
    </w:rPr>
  </w:style>
  <w:style w:type="character" w:customStyle="1" w:styleId="80">
    <w:name w:val="כותרת 8 תו"/>
    <w:aliases w:val="תו10 תו"/>
    <w:basedOn w:val="a3"/>
    <w:link w:val="8"/>
    <w:rsid w:val="00890FFE"/>
    <w:rPr>
      <w:rFonts w:ascii="Times New Roman" w:eastAsia="Times New Roman" w:hAnsi="Times New Roman" w:cs="David"/>
      <w:i/>
      <w:iCs/>
      <w:sz w:val="24"/>
      <w:szCs w:val="24"/>
    </w:rPr>
  </w:style>
  <w:style w:type="character" w:customStyle="1" w:styleId="90">
    <w:name w:val="כותרת 9 תו"/>
    <w:aliases w:val="תו9 תו"/>
    <w:basedOn w:val="a3"/>
    <w:link w:val="9"/>
    <w:rsid w:val="00890FFE"/>
    <w:rPr>
      <w:rFonts w:ascii="Arial" w:eastAsia="Times New Roman" w:hAnsi="Arial" w:cs="Arial"/>
    </w:rPr>
  </w:style>
  <w:style w:type="paragraph" w:customStyle="1" w:styleId="Base">
    <w:name w:val="Base"/>
    <w:rsid w:val="00890FFE"/>
    <w:pPr>
      <w:bidi/>
      <w:spacing w:before="120" w:after="0" w:line="320" w:lineRule="exact"/>
      <w:jc w:val="both"/>
    </w:pPr>
    <w:rPr>
      <w:rFonts w:ascii="Times New Roman" w:eastAsia="Times New Roman" w:hAnsi="Times New Roman" w:cs="David"/>
      <w:szCs w:val="24"/>
      <w:lang w:eastAsia="he-IL"/>
    </w:rPr>
  </w:style>
  <w:style w:type="paragraph" w:customStyle="1" w:styleId="Para2">
    <w:name w:val="Para2"/>
    <w:basedOn w:val="Base"/>
    <w:qFormat/>
    <w:rsid w:val="00890FFE"/>
    <w:pPr>
      <w:ind w:left="720"/>
    </w:pPr>
  </w:style>
  <w:style w:type="paragraph" w:customStyle="1" w:styleId="AlphaList0">
    <w:name w:val="Alpha List 0"/>
    <w:basedOn w:val="Base"/>
    <w:rsid w:val="00890FFE"/>
    <w:pPr>
      <w:numPr>
        <w:numId w:val="5"/>
      </w:numPr>
    </w:pPr>
  </w:style>
  <w:style w:type="paragraph" w:customStyle="1" w:styleId="AlphaList1">
    <w:name w:val="Alpha List 1"/>
    <w:basedOn w:val="Base"/>
    <w:link w:val="AlphaList10"/>
    <w:rsid w:val="00890FFE"/>
    <w:pPr>
      <w:numPr>
        <w:numId w:val="6"/>
      </w:numPr>
    </w:pPr>
  </w:style>
  <w:style w:type="paragraph" w:customStyle="1" w:styleId="AlphaList2">
    <w:name w:val="Alpha List 2"/>
    <w:basedOn w:val="Base"/>
    <w:rsid w:val="00890FFE"/>
    <w:pPr>
      <w:numPr>
        <w:numId w:val="7"/>
      </w:numPr>
    </w:pPr>
  </w:style>
  <w:style w:type="paragraph" w:customStyle="1" w:styleId="AlphaList3">
    <w:name w:val="Alpha List 3"/>
    <w:basedOn w:val="Base"/>
    <w:rsid w:val="00890FFE"/>
    <w:pPr>
      <w:numPr>
        <w:numId w:val="8"/>
      </w:numPr>
    </w:pPr>
  </w:style>
  <w:style w:type="paragraph" w:customStyle="1" w:styleId="AlphaList4">
    <w:name w:val="Alpha List 4"/>
    <w:basedOn w:val="Base"/>
    <w:rsid w:val="00890FFE"/>
    <w:pPr>
      <w:numPr>
        <w:numId w:val="9"/>
      </w:numPr>
    </w:pPr>
  </w:style>
  <w:style w:type="paragraph" w:customStyle="1" w:styleId="BulletList0">
    <w:name w:val="Bullet List 0"/>
    <w:basedOn w:val="Base"/>
    <w:link w:val="BulletList00"/>
    <w:rsid w:val="00890FFE"/>
    <w:pPr>
      <w:numPr>
        <w:numId w:val="11"/>
      </w:numPr>
    </w:pPr>
  </w:style>
  <w:style w:type="paragraph" w:customStyle="1" w:styleId="BulletList1">
    <w:name w:val="Bullet List 1"/>
    <w:basedOn w:val="Base"/>
    <w:link w:val="BulletList10"/>
    <w:rsid w:val="00890FFE"/>
    <w:pPr>
      <w:numPr>
        <w:numId w:val="12"/>
      </w:numPr>
    </w:pPr>
  </w:style>
  <w:style w:type="paragraph" w:customStyle="1" w:styleId="BulletList2">
    <w:name w:val="Bullet List 2"/>
    <w:basedOn w:val="Base"/>
    <w:rsid w:val="00890FFE"/>
    <w:pPr>
      <w:numPr>
        <w:numId w:val="13"/>
      </w:numPr>
    </w:pPr>
  </w:style>
  <w:style w:type="paragraph" w:customStyle="1" w:styleId="BulletList3">
    <w:name w:val="Bullet List 3"/>
    <w:basedOn w:val="Base"/>
    <w:rsid w:val="00890FFE"/>
    <w:pPr>
      <w:numPr>
        <w:numId w:val="14"/>
      </w:numPr>
    </w:pPr>
  </w:style>
  <w:style w:type="paragraph" w:customStyle="1" w:styleId="BulletList4">
    <w:name w:val="Bullet List 4"/>
    <w:basedOn w:val="Base"/>
    <w:rsid w:val="00890FFE"/>
    <w:pPr>
      <w:numPr>
        <w:numId w:val="15"/>
      </w:numPr>
    </w:pPr>
  </w:style>
  <w:style w:type="paragraph" w:customStyle="1" w:styleId="BulletList5">
    <w:name w:val="Bullet List 5"/>
    <w:basedOn w:val="Base"/>
    <w:rsid w:val="00890FFE"/>
    <w:pPr>
      <w:numPr>
        <w:numId w:val="16"/>
      </w:numPr>
    </w:pPr>
  </w:style>
  <w:style w:type="paragraph" w:customStyle="1" w:styleId="DocTitle">
    <w:name w:val="Doc Title"/>
    <w:basedOn w:val="Base"/>
    <w:next w:val="a2"/>
    <w:rsid w:val="00890FFE"/>
    <w:pPr>
      <w:spacing w:before="360" w:after="480" w:line="480" w:lineRule="exact"/>
      <w:jc w:val="center"/>
    </w:pPr>
    <w:rPr>
      <w:b/>
      <w:bCs/>
      <w:caps/>
      <w:spacing w:val="40"/>
      <w:kern w:val="48"/>
      <w:sz w:val="48"/>
      <w:szCs w:val="52"/>
    </w:rPr>
  </w:style>
  <w:style w:type="paragraph" w:customStyle="1" w:styleId="Para1">
    <w:name w:val="Para1"/>
    <w:basedOn w:val="Base"/>
    <w:rsid w:val="00890FFE"/>
    <w:pPr>
      <w:ind w:left="357"/>
    </w:pPr>
  </w:style>
  <w:style w:type="paragraph" w:customStyle="1" w:styleId="Draft">
    <w:name w:val="Draft"/>
    <w:basedOn w:val="Base"/>
    <w:rsid w:val="00890FFE"/>
    <w:rPr>
      <w:rFonts w:cs="Guttman Yad"/>
      <w:i/>
    </w:rPr>
  </w:style>
  <w:style w:type="paragraph" w:customStyle="1" w:styleId="Draft1">
    <w:name w:val="Draft1"/>
    <w:basedOn w:val="Base"/>
    <w:rsid w:val="00890FFE"/>
    <w:pPr>
      <w:ind w:left="357"/>
    </w:pPr>
    <w:rPr>
      <w:rFonts w:cs="Guttman Yad"/>
      <w:i/>
    </w:rPr>
  </w:style>
  <w:style w:type="paragraph" w:customStyle="1" w:styleId="Frame1">
    <w:name w:val="Frame 1"/>
    <w:basedOn w:val="Base"/>
    <w:rsid w:val="00890FFE"/>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rsid w:val="00890FFE"/>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890FFE"/>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rsid w:val="00890FFE"/>
    <w:pPr>
      <w:spacing w:line="240" w:lineRule="atLeast"/>
      <w:jc w:val="center"/>
    </w:pPr>
  </w:style>
  <w:style w:type="paragraph" w:customStyle="1" w:styleId="GraphicCaption">
    <w:name w:val="Graphic Caption"/>
    <w:basedOn w:val="Base"/>
    <w:rsid w:val="00890FFE"/>
    <w:pPr>
      <w:jc w:val="center"/>
    </w:pPr>
    <w:rPr>
      <w:bCs/>
    </w:rPr>
  </w:style>
  <w:style w:type="character" w:styleId="Hyperlink">
    <w:name w:val="Hyperlink"/>
    <w:basedOn w:val="a3"/>
    <w:uiPriority w:val="99"/>
    <w:rsid w:val="001714DC"/>
    <w:rPr>
      <w:color w:val="0000FF"/>
      <w:u w:val="single"/>
    </w:rPr>
  </w:style>
  <w:style w:type="paragraph" w:customStyle="1" w:styleId="Para0">
    <w:name w:val="Para0"/>
    <w:basedOn w:val="Base"/>
    <w:rsid w:val="00890FFE"/>
  </w:style>
  <w:style w:type="paragraph" w:customStyle="1" w:styleId="ListContinue0">
    <w:name w:val="List Continue0"/>
    <w:basedOn w:val="Base"/>
    <w:rsid w:val="00890FFE"/>
    <w:pPr>
      <w:spacing w:before="0"/>
      <w:ind w:left="357"/>
      <w:contextualSpacing/>
    </w:pPr>
  </w:style>
  <w:style w:type="paragraph" w:customStyle="1" w:styleId="ListContinue1">
    <w:name w:val="List Continue1"/>
    <w:basedOn w:val="Base"/>
    <w:rsid w:val="00890FFE"/>
    <w:pPr>
      <w:spacing w:before="0"/>
      <w:ind w:left="720"/>
    </w:pPr>
  </w:style>
  <w:style w:type="paragraph" w:customStyle="1" w:styleId="ListContinue2">
    <w:name w:val="List Continue2"/>
    <w:basedOn w:val="Base"/>
    <w:link w:val="ListContinue20"/>
    <w:rsid w:val="00890FFE"/>
    <w:pPr>
      <w:spacing w:before="0"/>
      <w:ind w:left="1083"/>
    </w:pPr>
  </w:style>
  <w:style w:type="paragraph" w:customStyle="1" w:styleId="ListContinue3">
    <w:name w:val="List Continue3"/>
    <w:basedOn w:val="Base"/>
    <w:rsid w:val="00890FFE"/>
    <w:pPr>
      <w:spacing w:before="0"/>
      <w:ind w:left="1440"/>
    </w:pPr>
  </w:style>
  <w:style w:type="paragraph" w:customStyle="1" w:styleId="ListContinue4">
    <w:name w:val="List Continue4"/>
    <w:basedOn w:val="Base"/>
    <w:rsid w:val="00890FFE"/>
    <w:pPr>
      <w:spacing w:before="0"/>
      <w:ind w:left="1854"/>
    </w:pPr>
  </w:style>
  <w:style w:type="paragraph" w:customStyle="1" w:styleId="ListContinue5">
    <w:name w:val="List Continue5"/>
    <w:basedOn w:val="Base"/>
    <w:rsid w:val="00890FFE"/>
    <w:pPr>
      <w:spacing w:before="0"/>
      <w:ind w:left="2211"/>
    </w:pPr>
  </w:style>
  <w:style w:type="paragraph" w:customStyle="1" w:styleId="Para0Title">
    <w:name w:val="Para0 Title"/>
    <w:basedOn w:val="Base"/>
    <w:next w:val="Para0"/>
    <w:rsid w:val="00890FFE"/>
    <w:pPr>
      <w:spacing w:before="240"/>
    </w:pPr>
    <w:rPr>
      <w:b/>
      <w:bCs/>
    </w:rPr>
  </w:style>
  <w:style w:type="paragraph" w:customStyle="1" w:styleId="Para1Title">
    <w:name w:val="Para1 Title"/>
    <w:basedOn w:val="Base"/>
    <w:next w:val="Para1"/>
    <w:rsid w:val="00890FFE"/>
    <w:pPr>
      <w:spacing w:before="240"/>
      <w:ind w:left="357"/>
    </w:pPr>
    <w:rPr>
      <w:b/>
      <w:bCs/>
    </w:rPr>
  </w:style>
  <w:style w:type="paragraph" w:customStyle="1" w:styleId="Para2Title">
    <w:name w:val="Para2 Title"/>
    <w:basedOn w:val="Base"/>
    <w:next w:val="Para2"/>
    <w:rsid w:val="00890FFE"/>
    <w:pPr>
      <w:spacing w:before="240"/>
      <w:ind w:left="720"/>
    </w:pPr>
    <w:rPr>
      <w:b/>
      <w:bCs/>
    </w:rPr>
  </w:style>
  <w:style w:type="paragraph" w:customStyle="1" w:styleId="Para3">
    <w:name w:val="Para3"/>
    <w:basedOn w:val="Base"/>
    <w:rsid w:val="00890FFE"/>
    <w:pPr>
      <w:ind w:left="1083"/>
    </w:pPr>
  </w:style>
  <w:style w:type="paragraph" w:customStyle="1" w:styleId="Para3Title">
    <w:name w:val="Para3 Title"/>
    <w:basedOn w:val="Base"/>
    <w:next w:val="Para3"/>
    <w:rsid w:val="00890FFE"/>
    <w:pPr>
      <w:spacing w:before="240"/>
      <w:ind w:left="1083"/>
    </w:pPr>
    <w:rPr>
      <w:b/>
      <w:bCs/>
    </w:rPr>
  </w:style>
  <w:style w:type="paragraph" w:customStyle="1" w:styleId="Para4">
    <w:name w:val="Para4"/>
    <w:basedOn w:val="Base"/>
    <w:rsid w:val="00890FFE"/>
    <w:pPr>
      <w:ind w:left="1440"/>
    </w:pPr>
  </w:style>
  <w:style w:type="paragraph" w:customStyle="1" w:styleId="Para4Title">
    <w:name w:val="Para4 Title"/>
    <w:basedOn w:val="Base"/>
    <w:rsid w:val="00890FFE"/>
    <w:pPr>
      <w:spacing w:before="240"/>
      <w:ind w:left="1440"/>
    </w:pPr>
    <w:rPr>
      <w:b/>
      <w:bCs/>
    </w:rPr>
  </w:style>
  <w:style w:type="paragraph" w:customStyle="1" w:styleId="NumberList0">
    <w:name w:val="Number List 0"/>
    <w:basedOn w:val="Base"/>
    <w:rsid w:val="00890FFE"/>
    <w:pPr>
      <w:numPr>
        <w:numId w:val="17"/>
      </w:numPr>
    </w:pPr>
  </w:style>
  <w:style w:type="paragraph" w:customStyle="1" w:styleId="NumberList1">
    <w:name w:val="Number List 1"/>
    <w:basedOn w:val="Base"/>
    <w:rsid w:val="00890FFE"/>
    <w:pPr>
      <w:numPr>
        <w:numId w:val="18"/>
      </w:numPr>
    </w:pPr>
  </w:style>
  <w:style w:type="paragraph" w:customStyle="1" w:styleId="NumberList2">
    <w:name w:val="Number List 2"/>
    <w:basedOn w:val="Base"/>
    <w:rsid w:val="00890FFE"/>
    <w:pPr>
      <w:numPr>
        <w:numId w:val="19"/>
      </w:numPr>
    </w:pPr>
  </w:style>
  <w:style w:type="paragraph" w:customStyle="1" w:styleId="NumberList3">
    <w:name w:val="Number List 3"/>
    <w:basedOn w:val="Base"/>
    <w:rsid w:val="00890FFE"/>
    <w:pPr>
      <w:numPr>
        <w:numId w:val="20"/>
      </w:numPr>
    </w:pPr>
  </w:style>
  <w:style w:type="paragraph" w:customStyle="1" w:styleId="NumberList4">
    <w:name w:val="Number List 4"/>
    <w:basedOn w:val="Base"/>
    <w:rsid w:val="00890FFE"/>
    <w:pPr>
      <w:numPr>
        <w:numId w:val="21"/>
      </w:numPr>
    </w:pPr>
  </w:style>
  <w:style w:type="paragraph" w:customStyle="1" w:styleId="Remark0">
    <w:name w:val="Remark0"/>
    <w:basedOn w:val="Base"/>
    <w:rsid w:val="00890FFE"/>
    <w:pPr>
      <w:numPr>
        <w:numId w:val="23"/>
      </w:numPr>
    </w:pPr>
    <w:rPr>
      <w:i/>
      <w:iCs/>
    </w:rPr>
  </w:style>
  <w:style w:type="paragraph" w:customStyle="1" w:styleId="Remark1">
    <w:name w:val="Remark1"/>
    <w:basedOn w:val="Base"/>
    <w:rsid w:val="00890FFE"/>
    <w:pPr>
      <w:numPr>
        <w:numId w:val="24"/>
      </w:numPr>
    </w:pPr>
    <w:rPr>
      <w:i/>
      <w:iCs/>
    </w:rPr>
  </w:style>
  <w:style w:type="paragraph" w:customStyle="1" w:styleId="Remark2">
    <w:name w:val="Remark2"/>
    <w:basedOn w:val="Base"/>
    <w:rsid w:val="00890FFE"/>
    <w:pPr>
      <w:numPr>
        <w:numId w:val="25"/>
      </w:numPr>
    </w:pPr>
    <w:rPr>
      <w:i/>
      <w:iCs/>
    </w:rPr>
  </w:style>
  <w:style w:type="paragraph" w:customStyle="1" w:styleId="Remark3">
    <w:name w:val="Remark3"/>
    <w:basedOn w:val="Base"/>
    <w:rsid w:val="00890FFE"/>
    <w:pPr>
      <w:numPr>
        <w:numId w:val="26"/>
      </w:numPr>
    </w:pPr>
    <w:rPr>
      <w:i/>
      <w:iCs/>
    </w:rPr>
  </w:style>
  <w:style w:type="paragraph" w:customStyle="1" w:styleId="Remark4">
    <w:name w:val="Remark4"/>
    <w:basedOn w:val="Base"/>
    <w:rsid w:val="00890FFE"/>
    <w:pPr>
      <w:numPr>
        <w:numId w:val="27"/>
      </w:numPr>
    </w:pPr>
    <w:rPr>
      <w:i/>
      <w:iCs/>
    </w:rPr>
  </w:style>
  <w:style w:type="paragraph" w:customStyle="1" w:styleId="SubjectTitle">
    <w:name w:val="Subject Title"/>
    <w:basedOn w:val="Base"/>
    <w:next w:val="Para1"/>
    <w:rsid w:val="00890FFE"/>
    <w:pPr>
      <w:spacing w:before="360" w:after="240"/>
      <w:jc w:val="center"/>
    </w:pPr>
    <w:rPr>
      <w:b/>
      <w:bCs/>
      <w:smallCaps/>
      <w:spacing w:val="40"/>
      <w:sz w:val="40"/>
      <w:szCs w:val="44"/>
    </w:rPr>
  </w:style>
  <w:style w:type="paragraph" w:customStyle="1" w:styleId="TableCaption">
    <w:name w:val="Table Caption"/>
    <w:basedOn w:val="Base"/>
    <w:next w:val="Para1"/>
    <w:rsid w:val="00890FFE"/>
    <w:pPr>
      <w:jc w:val="center"/>
    </w:pPr>
    <w:rPr>
      <w:b/>
      <w:bCs/>
    </w:rPr>
  </w:style>
  <w:style w:type="paragraph" w:customStyle="1" w:styleId="TableHead">
    <w:name w:val="TableHead"/>
    <w:basedOn w:val="Base"/>
    <w:qFormat/>
    <w:rsid w:val="00890FFE"/>
    <w:pPr>
      <w:jc w:val="center"/>
    </w:pPr>
    <w:rPr>
      <w:b/>
      <w:bCs/>
    </w:rPr>
  </w:style>
  <w:style w:type="paragraph" w:customStyle="1" w:styleId="TableText">
    <w:name w:val="TableText"/>
    <w:basedOn w:val="Base"/>
    <w:link w:val="TableText0"/>
    <w:qFormat/>
    <w:rsid w:val="00890FFE"/>
    <w:pPr>
      <w:spacing w:before="60" w:line="240" w:lineRule="exact"/>
      <w:jc w:val="left"/>
    </w:pPr>
  </w:style>
  <w:style w:type="paragraph" w:styleId="TOC1">
    <w:name w:val="toc 1"/>
    <w:basedOn w:val="Base"/>
    <w:uiPriority w:val="39"/>
    <w:rsid w:val="00890FFE"/>
    <w:pPr>
      <w:tabs>
        <w:tab w:val="left" w:pos="1134"/>
        <w:tab w:val="left" w:leader="dot" w:pos="8505"/>
      </w:tabs>
    </w:pPr>
    <w:rPr>
      <w:b/>
      <w:bCs/>
    </w:rPr>
  </w:style>
  <w:style w:type="paragraph" w:styleId="TOC2">
    <w:name w:val="toc 2"/>
    <w:basedOn w:val="TOC1"/>
    <w:uiPriority w:val="39"/>
    <w:rsid w:val="00890FFE"/>
    <w:rPr>
      <w:b w:val="0"/>
      <w:bCs w:val="0"/>
      <w:noProof/>
    </w:rPr>
  </w:style>
  <w:style w:type="paragraph" w:styleId="TOC3">
    <w:name w:val="toc 3"/>
    <w:basedOn w:val="TOC2"/>
    <w:autoRedefine/>
    <w:uiPriority w:val="39"/>
    <w:qFormat/>
    <w:rsid w:val="00890FFE"/>
    <w:rPr>
      <w:szCs w:val="22"/>
    </w:rPr>
  </w:style>
  <w:style w:type="paragraph" w:styleId="TOC4">
    <w:name w:val="toc 4"/>
    <w:basedOn w:val="TOC3"/>
    <w:autoRedefine/>
    <w:uiPriority w:val="39"/>
    <w:rsid w:val="00890FFE"/>
  </w:style>
  <w:style w:type="paragraph" w:styleId="TOC5">
    <w:name w:val="toc 5"/>
    <w:basedOn w:val="TOC4"/>
    <w:uiPriority w:val="39"/>
    <w:rsid w:val="00890FFE"/>
  </w:style>
  <w:style w:type="paragraph" w:customStyle="1" w:styleId="FooterTitle">
    <w:name w:val="Footer Title"/>
    <w:basedOn w:val="Base"/>
    <w:rsid w:val="00890FFE"/>
    <w:pPr>
      <w:tabs>
        <w:tab w:val="center" w:pos="4536"/>
        <w:tab w:val="right" w:pos="9072"/>
      </w:tabs>
      <w:spacing w:line="240" w:lineRule="auto"/>
      <w:contextualSpacing/>
    </w:pPr>
    <w:rPr>
      <w:sz w:val="18"/>
      <w:szCs w:val="20"/>
    </w:rPr>
  </w:style>
  <w:style w:type="paragraph" w:customStyle="1" w:styleId="HeaderTitle">
    <w:name w:val="Header Title"/>
    <w:basedOn w:val="Base"/>
    <w:rsid w:val="00890FFE"/>
    <w:pPr>
      <w:tabs>
        <w:tab w:val="center" w:pos="4536"/>
        <w:tab w:val="right" w:pos="9072"/>
      </w:tabs>
      <w:spacing w:line="240" w:lineRule="auto"/>
      <w:contextualSpacing/>
    </w:pPr>
    <w:rPr>
      <w:sz w:val="18"/>
      <w:szCs w:val="20"/>
    </w:rPr>
  </w:style>
  <w:style w:type="paragraph" w:customStyle="1" w:styleId="SectionTitle">
    <w:name w:val="Section Title"/>
    <w:basedOn w:val="Base"/>
    <w:rsid w:val="00890FFE"/>
    <w:pPr>
      <w:jc w:val="center"/>
    </w:pPr>
    <w:rPr>
      <w:b/>
      <w:bCs/>
      <w:sz w:val="32"/>
      <w:szCs w:val="36"/>
    </w:rPr>
  </w:style>
  <w:style w:type="paragraph" w:styleId="a6">
    <w:name w:val="Balloon Text"/>
    <w:aliases w:val="תו6"/>
    <w:basedOn w:val="a2"/>
    <w:link w:val="a7"/>
    <w:uiPriority w:val="99"/>
    <w:semiHidden/>
    <w:unhideWhenUsed/>
    <w:rsid w:val="001714DC"/>
    <w:rPr>
      <w:rFonts w:ascii="Tahoma" w:hAnsi="Tahoma" w:cs="Tahoma"/>
      <w:sz w:val="16"/>
      <w:szCs w:val="16"/>
    </w:rPr>
  </w:style>
  <w:style w:type="character" w:customStyle="1" w:styleId="a7">
    <w:name w:val="טקסט בלונים תו"/>
    <w:aliases w:val="תו6 תו"/>
    <w:basedOn w:val="a3"/>
    <w:link w:val="a6"/>
    <w:uiPriority w:val="99"/>
    <w:semiHidden/>
    <w:rsid w:val="001714DC"/>
    <w:rPr>
      <w:rFonts w:ascii="Tahoma" w:eastAsia="Times New Roman" w:hAnsi="Tahoma" w:cs="Tahoma"/>
      <w:sz w:val="16"/>
      <w:szCs w:val="16"/>
    </w:rPr>
  </w:style>
  <w:style w:type="paragraph" w:customStyle="1" w:styleId="AlphaList5">
    <w:name w:val="Alpha List 5"/>
    <w:basedOn w:val="Base"/>
    <w:rsid w:val="00890FFE"/>
    <w:pPr>
      <w:numPr>
        <w:numId w:val="10"/>
      </w:numPr>
      <w:tabs>
        <w:tab w:val="left" w:pos="2211"/>
      </w:tabs>
    </w:pPr>
  </w:style>
  <w:style w:type="paragraph" w:customStyle="1" w:styleId="Para5">
    <w:name w:val="Para5"/>
    <w:basedOn w:val="Base"/>
    <w:qFormat/>
    <w:rsid w:val="00890FFE"/>
    <w:pPr>
      <w:ind w:left="1854"/>
    </w:pPr>
  </w:style>
  <w:style w:type="paragraph" w:customStyle="1" w:styleId="Para5Title">
    <w:name w:val="Para5 Title"/>
    <w:basedOn w:val="Base"/>
    <w:qFormat/>
    <w:rsid w:val="00890FFE"/>
    <w:pPr>
      <w:spacing w:before="240"/>
      <w:ind w:left="1854"/>
    </w:pPr>
    <w:rPr>
      <w:b/>
      <w:bCs/>
    </w:rPr>
  </w:style>
  <w:style w:type="paragraph" w:customStyle="1" w:styleId="NumberList5">
    <w:name w:val="Number List 5"/>
    <w:basedOn w:val="Base"/>
    <w:rsid w:val="00890FFE"/>
    <w:pPr>
      <w:numPr>
        <w:numId w:val="22"/>
      </w:numPr>
      <w:tabs>
        <w:tab w:val="left" w:pos="2211"/>
      </w:tabs>
    </w:pPr>
  </w:style>
  <w:style w:type="paragraph" w:customStyle="1" w:styleId="Remark5">
    <w:name w:val="Remark5"/>
    <w:basedOn w:val="Base"/>
    <w:rsid w:val="00890FFE"/>
    <w:pPr>
      <w:numPr>
        <w:numId w:val="28"/>
      </w:numPr>
    </w:pPr>
    <w:rPr>
      <w:i/>
      <w:iCs/>
    </w:rPr>
  </w:style>
  <w:style w:type="table" w:styleId="a8">
    <w:name w:val="Table Grid"/>
    <w:basedOn w:val="a4"/>
    <w:uiPriority w:val="59"/>
    <w:rsid w:val="001714DC"/>
    <w:pPr>
      <w:spacing w:after="0" w:line="240" w:lineRule="auto"/>
    </w:pPr>
    <w:rPr>
      <w:rFonts w:ascii="Times New Roman"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rsid w:val="00890FFE"/>
    <w:pPr>
      <w:numPr>
        <w:numId w:val="1"/>
      </w:numPr>
      <w:tabs>
        <w:tab w:val="left" w:pos="357"/>
      </w:tabs>
      <w:spacing w:before="60" w:line="240" w:lineRule="exact"/>
      <w:jc w:val="left"/>
    </w:pPr>
  </w:style>
  <w:style w:type="paragraph" w:customStyle="1" w:styleId="TableNumeric">
    <w:name w:val="TableNumeric"/>
    <w:basedOn w:val="Base"/>
    <w:qFormat/>
    <w:rsid w:val="00890FFE"/>
    <w:pPr>
      <w:numPr>
        <w:numId w:val="2"/>
      </w:numPr>
      <w:spacing w:before="60" w:line="240" w:lineRule="exact"/>
      <w:jc w:val="left"/>
    </w:pPr>
  </w:style>
  <w:style w:type="paragraph" w:customStyle="1" w:styleId="TableBullet">
    <w:name w:val="TableBullet"/>
    <w:basedOn w:val="Base"/>
    <w:qFormat/>
    <w:rsid w:val="00890FFE"/>
    <w:pPr>
      <w:numPr>
        <w:numId w:val="3"/>
      </w:numPr>
      <w:spacing w:before="60" w:line="240" w:lineRule="exact"/>
      <w:jc w:val="left"/>
    </w:pPr>
  </w:style>
  <w:style w:type="paragraph" w:customStyle="1" w:styleId="TableOutline">
    <w:name w:val="TableOutline"/>
    <w:basedOn w:val="Base"/>
    <w:rsid w:val="00890FFE"/>
    <w:pPr>
      <w:numPr>
        <w:numId w:val="4"/>
      </w:numPr>
      <w:spacing w:before="60" w:line="240" w:lineRule="exact"/>
      <w:jc w:val="left"/>
    </w:pPr>
  </w:style>
  <w:style w:type="paragraph" w:customStyle="1" w:styleId="OutlineList0">
    <w:name w:val="Outline List0"/>
    <w:basedOn w:val="Base"/>
    <w:qFormat/>
    <w:rsid w:val="00890FFE"/>
    <w:pPr>
      <w:numPr>
        <w:numId w:val="81"/>
      </w:numPr>
    </w:pPr>
  </w:style>
  <w:style w:type="paragraph" w:customStyle="1" w:styleId="OutlineList1">
    <w:name w:val="Outline List1"/>
    <w:basedOn w:val="11"/>
    <w:qFormat/>
    <w:rsid w:val="00890FFE"/>
    <w:pPr>
      <w:numPr>
        <w:ilvl w:val="1"/>
        <w:numId w:val="29"/>
      </w:numPr>
      <w:outlineLvl w:val="1"/>
    </w:pPr>
    <w:rPr>
      <w:b w:val="0"/>
      <w:bCs w:val="0"/>
      <w:sz w:val="22"/>
      <w:szCs w:val="24"/>
    </w:rPr>
  </w:style>
  <w:style w:type="paragraph" w:customStyle="1" w:styleId="OutlineList2">
    <w:name w:val="Outline List2"/>
    <w:basedOn w:val="20"/>
    <w:qFormat/>
    <w:rsid w:val="00890FFE"/>
    <w:pPr>
      <w:numPr>
        <w:numId w:val="30"/>
      </w:numPr>
    </w:pPr>
    <w:rPr>
      <w:b w:val="0"/>
      <w:bCs w:val="0"/>
      <w:sz w:val="22"/>
      <w:szCs w:val="24"/>
    </w:rPr>
  </w:style>
  <w:style w:type="paragraph" w:customStyle="1" w:styleId="OutlineList3">
    <w:name w:val="Outline List3"/>
    <w:basedOn w:val="Base"/>
    <w:qFormat/>
    <w:rsid w:val="00890FFE"/>
    <w:pPr>
      <w:numPr>
        <w:numId w:val="82"/>
      </w:numPr>
    </w:pPr>
  </w:style>
  <w:style w:type="character" w:customStyle="1" w:styleId="110">
    <w:name w:val="כותרת 1 תו1"/>
    <w:aliases w:val="כותרת 1 תו תו,Heading 1 תו תו"/>
    <w:basedOn w:val="a3"/>
    <w:uiPriority w:val="99"/>
    <w:locked/>
    <w:rsid w:val="001714DC"/>
    <w:rPr>
      <w:rFonts w:cs="David"/>
      <w:b/>
      <w:bCs/>
      <w:smallCaps/>
      <w:spacing w:val="60"/>
      <w:sz w:val="28"/>
      <w:szCs w:val="32"/>
      <w:lang w:eastAsia="he-IL"/>
    </w:rPr>
  </w:style>
  <w:style w:type="character" w:customStyle="1" w:styleId="210">
    <w:name w:val="כותרת 2 תו1"/>
    <w:aliases w:val="כותרת 2 תו תו,Heading 2 תו תו,ASAPHeading 2 תו,סעיף ראשי תו"/>
    <w:basedOn w:val="a3"/>
    <w:locked/>
    <w:rsid w:val="001714DC"/>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3"/>
    <w:uiPriority w:val="99"/>
    <w:locked/>
    <w:rsid w:val="001714DC"/>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3"/>
    <w:uiPriority w:val="99"/>
    <w:locked/>
    <w:rsid w:val="001714DC"/>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3"/>
    <w:uiPriority w:val="99"/>
    <w:locked/>
    <w:rsid w:val="001714DC"/>
    <w:rPr>
      <w:rFonts w:cs="David"/>
      <w:b/>
      <w:bCs/>
      <w:szCs w:val="24"/>
      <w:lang w:eastAsia="he-IL"/>
    </w:rPr>
  </w:style>
  <w:style w:type="paragraph" w:customStyle="1" w:styleId="Normal0">
    <w:name w:val="Normal 0 תו"/>
    <w:basedOn w:val="a2"/>
    <w:link w:val="Normal00"/>
    <w:uiPriority w:val="99"/>
    <w:rsid w:val="001714DC"/>
    <w:pPr>
      <w:spacing w:before="120" w:line="320" w:lineRule="exact"/>
      <w:jc w:val="both"/>
    </w:pPr>
    <w:rPr>
      <w:sz w:val="22"/>
      <w:lang w:eastAsia="he-IL"/>
    </w:rPr>
  </w:style>
  <w:style w:type="paragraph" w:customStyle="1" w:styleId="Normal1">
    <w:name w:val="Normal1 תו"/>
    <w:basedOn w:val="Normal0"/>
    <w:link w:val="Normal10"/>
    <w:uiPriority w:val="99"/>
    <w:rsid w:val="001714DC"/>
    <w:pPr>
      <w:ind w:left="357"/>
    </w:pPr>
  </w:style>
  <w:style w:type="paragraph" w:customStyle="1" w:styleId="Normal2">
    <w:name w:val="Normal2"/>
    <w:basedOn w:val="Normal01"/>
    <w:link w:val="Normal21"/>
    <w:rsid w:val="001714DC"/>
    <w:pPr>
      <w:ind w:left="720"/>
    </w:pPr>
  </w:style>
  <w:style w:type="paragraph" w:customStyle="1" w:styleId="Normal3">
    <w:name w:val="Normal3"/>
    <w:basedOn w:val="Normal01"/>
    <w:uiPriority w:val="99"/>
    <w:rsid w:val="001714DC"/>
    <w:pPr>
      <w:ind w:left="1083"/>
    </w:pPr>
  </w:style>
  <w:style w:type="paragraph" w:styleId="a9">
    <w:name w:val="header"/>
    <w:aliases w:val="Header תו"/>
    <w:basedOn w:val="Normal01"/>
    <w:link w:val="14"/>
    <w:uiPriority w:val="99"/>
    <w:rsid w:val="001714DC"/>
    <w:pPr>
      <w:tabs>
        <w:tab w:val="center" w:pos="4570"/>
        <w:tab w:val="right" w:pos="9070"/>
      </w:tabs>
      <w:spacing w:before="0" w:line="240" w:lineRule="auto"/>
    </w:pPr>
    <w:rPr>
      <w:sz w:val="18"/>
      <w:szCs w:val="20"/>
    </w:rPr>
  </w:style>
  <w:style w:type="character" w:customStyle="1" w:styleId="aa">
    <w:name w:val="כותרת עליונה תו"/>
    <w:basedOn w:val="a3"/>
    <w:uiPriority w:val="99"/>
    <w:rsid w:val="001714DC"/>
    <w:rPr>
      <w:rFonts w:ascii="Times New Roman" w:eastAsia="Times New Roman" w:hAnsi="Times New Roman" w:cs="Times New Roman"/>
      <w:sz w:val="24"/>
      <w:szCs w:val="24"/>
    </w:rPr>
  </w:style>
  <w:style w:type="character" w:customStyle="1" w:styleId="14">
    <w:name w:val="כותרת עליונה תו1"/>
    <w:aliases w:val="Header תו תו"/>
    <w:basedOn w:val="a3"/>
    <w:link w:val="a9"/>
    <w:uiPriority w:val="99"/>
    <w:locked/>
    <w:rsid w:val="001714DC"/>
    <w:rPr>
      <w:rFonts w:ascii="Times New Roman" w:eastAsia="Times New Roman" w:hAnsi="Times New Roman" w:cs="David"/>
      <w:sz w:val="18"/>
      <w:szCs w:val="20"/>
      <w:lang w:eastAsia="he-IL"/>
    </w:rPr>
  </w:style>
  <w:style w:type="paragraph" w:styleId="ab">
    <w:name w:val="footer"/>
    <w:aliases w:val="תו8"/>
    <w:basedOn w:val="a2"/>
    <w:link w:val="ac"/>
    <w:uiPriority w:val="99"/>
    <w:rsid w:val="001714DC"/>
    <w:pPr>
      <w:tabs>
        <w:tab w:val="center" w:pos="4153"/>
        <w:tab w:val="right" w:pos="8306"/>
      </w:tabs>
    </w:pPr>
  </w:style>
  <w:style w:type="character" w:customStyle="1" w:styleId="ac">
    <w:name w:val="כותרת תחתונה תו"/>
    <w:aliases w:val="תו8 תו"/>
    <w:basedOn w:val="a3"/>
    <w:link w:val="ab"/>
    <w:uiPriority w:val="99"/>
    <w:rsid w:val="001714DC"/>
    <w:rPr>
      <w:rFonts w:ascii="Times New Roman" w:eastAsia="Times New Roman" w:hAnsi="Times New Roman" w:cs="Times New Roman"/>
      <w:sz w:val="24"/>
      <w:szCs w:val="24"/>
    </w:rPr>
  </w:style>
  <w:style w:type="paragraph" w:customStyle="1" w:styleId="15">
    <w:name w:val="תואר1"/>
    <w:basedOn w:val="Normal01"/>
    <w:next w:val="Normal11"/>
    <w:uiPriority w:val="99"/>
    <w:rsid w:val="001714DC"/>
    <w:pPr>
      <w:spacing w:after="240"/>
      <w:jc w:val="center"/>
    </w:pPr>
    <w:rPr>
      <w:b/>
      <w:bCs/>
      <w:spacing w:val="6"/>
      <w:sz w:val="28"/>
      <w:szCs w:val="32"/>
    </w:rPr>
  </w:style>
  <w:style w:type="paragraph" w:customStyle="1" w:styleId="Normal4">
    <w:name w:val="Normal4"/>
    <w:basedOn w:val="Normal01"/>
    <w:link w:val="Normal40"/>
    <w:uiPriority w:val="99"/>
    <w:rsid w:val="001714DC"/>
    <w:pPr>
      <w:ind w:left="1440"/>
    </w:pPr>
  </w:style>
  <w:style w:type="paragraph" w:styleId="ad">
    <w:name w:val="Document Map"/>
    <w:aliases w:val="תו7"/>
    <w:basedOn w:val="a2"/>
    <w:link w:val="ae"/>
    <w:uiPriority w:val="99"/>
    <w:semiHidden/>
    <w:rsid w:val="001714DC"/>
    <w:pPr>
      <w:shd w:val="clear" w:color="auto" w:fill="000080"/>
    </w:pPr>
    <w:rPr>
      <w:rFonts w:cs="Tahoma"/>
      <w:sz w:val="20"/>
      <w:szCs w:val="20"/>
    </w:rPr>
  </w:style>
  <w:style w:type="character" w:customStyle="1" w:styleId="ae">
    <w:name w:val="מפת מסמך תו"/>
    <w:aliases w:val="תו7 תו"/>
    <w:basedOn w:val="a3"/>
    <w:link w:val="ad"/>
    <w:uiPriority w:val="99"/>
    <w:semiHidden/>
    <w:rsid w:val="001714DC"/>
    <w:rPr>
      <w:rFonts w:ascii="Times New Roman" w:eastAsia="Times New Roman" w:hAnsi="Times New Roman" w:cs="Tahoma"/>
      <w:sz w:val="20"/>
      <w:szCs w:val="20"/>
      <w:shd w:val="clear" w:color="auto" w:fill="000080"/>
    </w:rPr>
  </w:style>
  <w:style w:type="paragraph" w:customStyle="1" w:styleId="AlphaList20">
    <w:name w:val="Alpha List 2 תו"/>
    <w:basedOn w:val="Normal0"/>
    <w:link w:val="AlphaList21"/>
    <w:uiPriority w:val="99"/>
    <w:rsid w:val="001714DC"/>
    <w:pPr>
      <w:tabs>
        <w:tab w:val="num" w:pos="1173"/>
      </w:tabs>
      <w:ind w:left="1173" w:hanging="363"/>
    </w:pPr>
  </w:style>
  <w:style w:type="paragraph" w:customStyle="1" w:styleId="BulletList20">
    <w:name w:val="Bullet List 2 תו"/>
    <w:basedOn w:val="Normal0"/>
    <w:link w:val="BulletList21"/>
    <w:uiPriority w:val="99"/>
    <w:rsid w:val="001714DC"/>
    <w:pPr>
      <w:tabs>
        <w:tab w:val="num" w:pos="1083"/>
      </w:tabs>
      <w:ind w:left="1083" w:hanging="306"/>
    </w:pPr>
  </w:style>
  <w:style w:type="paragraph" w:customStyle="1" w:styleId="BulletList30">
    <w:name w:val="Bullet List 3 תו"/>
    <w:basedOn w:val="Normal0"/>
    <w:link w:val="BulletList31"/>
    <w:uiPriority w:val="99"/>
    <w:rsid w:val="001714DC"/>
    <w:pPr>
      <w:tabs>
        <w:tab w:val="num" w:pos="1440"/>
      </w:tabs>
      <w:ind w:left="1440" w:hanging="357"/>
    </w:pPr>
  </w:style>
  <w:style w:type="paragraph" w:customStyle="1" w:styleId="Caption1">
    <w:name w:val="Caption1"/>
    <w:basedOn w:val="Normal01"/>
    <w:uiPriority w:val="99"/>
    <w:rsid w:val="001714DC"/>
    <w:pPr>
      <w:jc w:val="center"/>
    </w:pPr>
    <w:rPr>
      <w:bCs/>
    </w:rPr>
  </w:style>
  <w:style w:type="paragraph" w:customStyle="1" w:styleId="Instruction0">
    <w:name w:val="Instruction0"/>
    <w:basedOn w:val="Normal01"/>
    <w:rsid w:val="001714DC"/>
    <w:pPr>
      <w:tabs>
        <w:tab w:val="num" w:pos="2211"/>
      </w:tabs>
      <w:ind w:left="2211" w:hanging="357"/>
    </w:pPr>
    <w:rPr>
      <w:i/>
      <w:iCs/>
    </w:rPr>
  </w:style>
  <w:style w:type="paragraph" w:customStyle="1" w:styleId="Instruction1">
    <w:name w:val="Instruction1"/>
    <w:basedOn w:val="Normal01"/>
    <w:uiPriority w:val="99"/>
    <w:rsid w:val="001714DC"/>
    <w:pPr>
      <w:tabs>
        <w:tab w:val="num" w:pos="357"/>
      </w:tabs>
      <w:ind w:left="357" w:hanging="357"/>
    </w:pPr>
    <w:rPr>
      <w:i/>
      <w:iCs/>
    </w:rPr>
  </w:style>
  <w:style w:type="paragraph" w:customStyle="1" w:styleId="Instruction2">
    <w:name w:val="Instruction2"/>
    <w:basedOn w:val="Normal01"/>
    <w:uiPriority w:val="99"/>
    <w:rsid w:val="001714DC"/>
    <w:pPr>
      <w:tabs>
        <w:tab w:val="num" w:pos="720"/>
      </w:tabs>
      <w:ind w:left="720" w:hanging="363"/>
    </w:pPr>
    <w:rPr>
      <w:i/>
      <w:iCs/>
    </w:rPr>
  </w:style>
  <w:style w:type="paragraph" w:customStyle="1" w:styleId="Instruction3">
    <w:name w:val="Instruction3"/>
    <w:basedOn w:val="Normal01"/>
    <w:uiPriority w:val="99"/>
    <w:rsid w:val="001714DC"/>
    <w:pPr>
      <w:tabs>
        <w:tab w:val="num" w:pos="1083"/>
      </w:tabs>
      <w:ind w:left="1083" w:hanging="363"/>
    </w:pPr>
    <w:rPr>
      <w:i/>
      <w:iCs/>
    </w:rPr>
  </w:style>
  <w:style w:type="paragraph" w:customStyle="1" w:styleId="Normal0Title">
    <w:name w:val="Normal 0 Title"/>
    <w:basedOn w:val="Normal01"/>
    <w:next w:val="Normal01"/>
    <w:uiPriority w:val="99"/>
    <w:rsid w:val="001714DC"/>
    <w:rPr>
      <w:b/>
      <w:bCs/>
    </w:rPr>
  </w:style>
  <w:style w:type="paragraph" w:customStyle="1" w:styleId="Normal1Title">
    <w:name w:val="Normal1 Title"/>
    <w:basedOn w:val="Normal01"/>
    <w:next w:val="Normal11"/>
    <w:uiPriority w:val="99"/>
    <w:rsid w:val="001714DC"/>
    <w:pPr>
      <w:ind w:left="357"/>
    </w:pPr>
    <w:rPr>
      <w:b/>
      <w:bCs/>
    </w:rPr>
  </w:style>
  <w:style w:type="paragraph" w:customStyle="1" w:styleId="Normal2Title">
    <w:name w:val="Normal2 Title"/>
    <w:basedOn w:val="Normal01"/>
    <w:next w:val="Normal2"/>
    <w:uiPriority w:val="99"/>
    <w:rsid w:val="001714DC"/>
    <w:pPr>
      <w:ind w:left="720"/>
    </w:pPr>
    <w:rPr>
      <w:b/>
      <w:bCs/>
    </w:rPr>
  </w:style>
  <w:style w:type="paragraph" w:customStyle="1" w:styleId="Normal3Title">
    <w:name w:val="Normal3 Title"/>
    <w:basedOn w:val="Normal01"/>
    <w:next w:val="Normal3"/>
    <w:uiPriority w:val="99"/>
    <w:rsid w:val="001714DC"/>
    <w:pPr>
      <w:ind w:left="1083"/>
    </w:pPr>
    <w:rPr>
      <w:b/>
      <w:bCs/>
    </w:rPr>
  </w:style>
  <w:style w:type="paragraph" w:customStyle="1" w:styleId="Hn1">
    <w:name w:val="Hn1"/>
    <w:basedOn w:val="Normal01"/>
    <w:next w:val="Normal2"/>
    <w:uiPriority w:val="99"/>
    <w:rsid w:val="001714DC"/>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714DC"/>
    <w:pPr>
      <w:ind w:left="1440"/>
    </w:pPr>
    <w:rPr>
      <w:b/>
      <w:bCs/>
    </w:rPr>
  </w:style>
  <w:style w:type="paragraph" w:customStyle="1" w:styleId="Instruction4">
    <w:name w:val="Instruction4"/>
    <w:basedOn w:val="Normal01"/>
    <w:uiPriority w:val="99"/>
    <w:rsid w:val="001714DC"/>
    <w:pPr>
      <w:tabs>
        <w:tab w:val="num" w:pos="1083"/>
      </w:tabs>
      <w:ind w:left="1083" w:hanging="363"/>
    </w:pPr>
    <w:rPr>
      <w:i/>
      <w:iCs/>
    </w:rPr>
  </w:style>
  <w:style w:type="paragraph" w:customStyle="1" w:styleId="Hn2">
    <w:name w:val="Hn2"/>
    <w:basedOn w:val="Hn1"/>
    <w:next w:val="Normal2"/>
    <w:uiPriority w:val="99"/>
    <w:rsid w:val="001714DC"/>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1714DC"/>
    <w:pPr>
      <w:tabs>
        <w:tab w:val="num" w:pos="720"/>
        <w:tab w:val="num" w:pos="3884"/>
      </w:tabs>
      <w:ind w:left="720" w:hanging="720"/>
    </w:pPr>
  </w:style>
  <w:style w:type="paragraph" w:styleId="af">
    <w:name w:val="table of figures"/>
    <w:basedOn w:val="a2"/>
    <w:next w:val="Normal11"/>
    <w:uiPriority w:val="99"/>
    <w:semiHidden/>
    <w:rsid w:val="001714DC"/>
    <w:pPr>
      <w:tabs>
        <w:tab w:val="left" w:pos="1701"/>
        <w:tab w:val="decimal" w:pos="8505"/>
      </w:tabs>
      <w:spacing w:before="120" w:line="320" w:lineRule="exact"/>
      <w:ind w:left="794" w:right="794"/>
      <w:jc w:val="both"/>
    </w:pPr>
    <w:rPr>
      <w:sz w:val="22"/>
      <w:lang w:eastAsia="he-IL"/>
    </w:rPr>
  </w:style>
  <w:style w:type="paragraph" w:customStyle="1" w:styleId="H1">
    <w:name w:val="H1"/>
    <w:basedOn w:val="Normal01"/>
    <w:next w:val="Normal11"/>
    <w:uiPriority w:val="99"/>
    <w:rsid w:val="001714DC"/>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714DC"/>
    <w:pPr>
      <w:spacing w:before="240" w:after="120"/>
      <w:outlineLvl w:val="1"/>
    </w:pPr>
    <w:rPr>
      <w:b/>
      <w:bCs/>
      <w:spacing w:val="30"/>
      <w:sz w:val="24"/>
      <w:szCs w:val="28"/>
    </w:rPr>
  </w:style>
  <w:style w:type="paragraph" w:customStyle="1" w:styleId="H3">
    <w:name w:val="H3 תו"/>
    <w:basedOn w:val="Normal0"/>
    <w:next w:val="Normal2"/>
    <w:link w:val="H30"/>
    <w:uiPriority w:val="99"/>
    <w:rsid w:val="001714DC"/>
    <w:pPr>
      <w:spacing w:before="240" w:after="120"/>
      <w:ind w:left="357"/>
      <w:outlineLvl w:val="2"/>
    </w:pPr>
    <w:rPr>
      <w:b/>
      <w:bCs/>
    </w:rPr>
  </w:style>
  <w:style w:type="paragraph" w:customStyle="1" w:styleId="H4">
    <w:name w:val="H4 תו"/>
    <w:basedOn w:val="Normal0"/>
    <w:next w:val="Normal3"/>
    <w:link w:val="H40"/>
    <w:uiPriority w:val="99"/>
    <w:rsid w:val="001714DC"/>
    <w:pPr>
      <w:spacing w:before="240" w:after="120"/>
      <w:ind w:left="720"/>
      <w:outlineLvl w:val="3"/>
    </w:pPr>
    <w:rPr>
      <w:b/>
      <w:bCs/>
    </w:rPr>
  </w:style>
  <w:style w:type="paragraph" w:customStyle="1" w:styleId="H5">
    <w:name w:val="H5"/>
    <w:basedOn w:val="Normal01"/>
    <w:next w:val="Normal4"/>
    <w:uiPriority w:val="99"/>
    <w:rsid w:val="001714DC"/>
    <w:pPr>
      <w:spacing w:before="240" w:after="120"/>
      <w:ind w:left="1083"/>
      <w:outlineLvl w:val="4"/>
    </w:pPr>
    <w:rPr>
      <w:b/>
      <w:bCs/>
    </w:rPr>
  </w:style>
  <w:style w:type="paragraph" w:customStyle="1" w:styleId="Normal02">
    <w:name w:val="Normal0 תו"/>
    <w:basedOn w:val="a2"/>
    <w:link w:val="Normal03"/>
    <w:uiPriority w:val="99"/>
    <w:rsid w:val="001714DC"/>
    <w:pPr>
      <w:spacing w:before="120" w:line="320" w:lineRule="exact"/>
      <w:jc w:val="both"/>
    </w:pPr>
    <w:rPr>
      <w:sz w:val="22"/>
      <w:lang w:eastAsia="he-IL"/>
    </w:rPr>
  </w:style>
  <w:style w:type="paragraph" w:customStyle="1" w:styleId="Normal0Title0">
    <w:name w:val="Normal0 Title"/>
    <w:basedOn w:val="Normal04"/>
    <w:next w:val="Normal04"/>
    <w:uiPriority w:val="99"/>
    <w:rsid w:val="001714DC"/>
    <w:rPr>
      <w:b/>
      <w:bCs/>
    </w:rPr>
  </w:style>
  <w:style w:type="paragraph" w:customStyle="1" w:styleId="IndentedList0">
    <w:name w:val="Indented List 0"/>
    <w:basedOn w:val="Normal01"/>
    <w:uiPriority w:val="99"/>
    <w:rsid w:val="001714DC"/>
    <w:pPr>
      <w:ind w:left="360" w:hanging="360"/>
    </w:pPr>
  </w:style>
  <w:style w:type="paragraph" w:customStyle="1" w:styleId="IndentedList1">
    <w:name w:val="Indented List 1"/>
    <w:basedOn w:val="Normal01"/>
    <w:uiPriority w:val="99"/>
    <w:rsid w:val="001714DC"/>
    <w:pPr>
      <w:numPr>
        <w:numId w:val="34"/>
      </w:numPr>
      <w:tabs>
        <w:tab w:val="clear" w:pos="720"/>
        <w:tab w:val="num" w:pos="1440"/>
      </w:tabs>
      <w:ind w:left="1440" w:hanging="357"/>
    </w:pPr>
  </w:style>
  <w:style w:type="paragraph" w:styleId="22">
    <w:name w:val="List Continue 2"/>
    <w:basedOn w:val="a2"/>
    <w:uiPriority w:val="99"/>
    <w:rsid w:val="001714DC"/>
    <w:pPr>
      <w:spacing w:after="120"/>
      <w:ind w:left="566"/>
    </w:pPr>
  </w:style>
  <w:style w:type="paragraph" w:customStyle="1" w:styleId="Hn3">
    <w:name w:val="Hn3"/>
    <w:basedOn w:val="H31"/>
    <w:next w:val="Normal2"/>
    <w:uiPriority w:val="99"/>
    <w:rsid w:val="001714DC"/>
    <w:pPr>
      <w:tabs>
        <w:tab w:val="num" w:pos="2444"/>
      </w:tabs>
      <w:ind w:left="2444" w:hanging="360"/>
    </w:pPr>
  </w:style>
  <w:style w:type="paragraph" w:customStyle="1" w:styleId="Hn4">
    <w:name w:val="Hn4"/>
    <w:basedOn w:val="H41"/>
    <w:next w:val="Normal2"/>
    <w:link w:val="Hn40"/>
    <w:uiPriority w:val="99"/>
    <w:rsid w:val="001714DC"/>
    <w:pPr>
      <w:tabs>
        <w:tab w:val="num" w:pos="720"/>
        <w:tab w:val="num" w:pos="3164"/>
      </w:tabs>
      <w:ind w:left="3164" w:hanging="720"/>
    </w:pPr>
    <w:rPr>
      <w:rFonts w:cs="Times New Roman"/>
      <w:bCs w:val="0"/>
      <w:sz w:val="24"/>
      <w:szCs w:val="20"/>
    </w:rPr>
  </w:style>
  <w:style w:type="paragraph" w:customStyle="1" w:styleId="Footer1">
    <w:name w:val="Footer1"/>
    <w:basedOn w:val="a9"/>
    <w:uiPriority w:val="99"/>
    <w:rsid w:val="001714DC"/>
  </w:style>
  <w:style w:type="paragraph" w:customStyle="1" w:styleId="IndentedList2">
    <w:name w:val="Indented List 2"/>
    <w:basedOn w:val="Normal01"/>
    <w:uiPriority w:val="99"/>
    <w:rsid w:val="001714DC"/>
    <w:pPr>
      <w:numPr>
        <w:numId w:val="35"/>
      </w:numPr>
      <w:tabs>
        <w:tab w:val="clear" w:pos="1083"/>
      </w:tabs>
      <w:ind w:left="360" w:hanging="360"/>
    </w:pPr>
  </w:style>
  <w:style w:type="paragraph" w:customStyle="1" w:styleId="IndentedList3">
    <w:name w:val="Indented List 3"/>
    <w:basedOn w:val="Normal01"/>
    <w:uiPriority w:val="99"/>
    <w:rsid w:val="001714DC"/>
    <w:pPr>
      <w:numPr>
        <w:numId w:val="33"/>
      </w:numPr>
      <w:tabs>
        <w:tab w:val="clear" w:pos="1440"/>
      </w:tabs>
      <w:ind w:left="360" w:hanging="360"/>
    </w:pPr>
  </w:style>
  <w:style w:type="paragraph" w:customStyle="1" w:styleId="IndentedList4">
    <w:name w:val="Indented List 4"/>
    <w:basedOn w:val="Normal04"/>
    <w:uiPriority w:val="99"/>
    <w:rsid w:val="001714DC"/>
    <w:pPr>
      <w:numPr>
        <w:numId w:val="36"/>
      </w:numPr>
    </w:pPr>
  </w:style>
  <w:style w:type="paragraph" w:customStyle="1" w:styleId="Title1">
    <w:name w:val="Title1"/>
    <w:basedOn w:val="Normal0"/>
    <w:next w:val="Normal1"/>
    <w:uiPriority w:val="99"/>
    <w:rsid w:val="001714DC"/>
    <w:pPr>
      <w:spacing w:after="240"/>
      <w:jc w:val="center"/>
    </w:pPr>
    <w:rPr>
      <w:b/>
      <w:bCs/>
      <w:spacing w:val="6"/>
      <w:sz w:val="28"/>
      <w:szCs w:val="32"/>
    </w:rPr>
  </w:style>
  <w:style w:type="paragraph" w:customStyle="1" w:styleId="Caption5">
    <w:name w:val="Caption5"/>
    <w:basedOn w:val="Normal0"/>
    <w:uiPriority w:val="99"/>
    <w:rsid w:val="001714DC"/>
    <w:pPr>
      <w:jc w:val="center"/>
    </w:pPr>
    <w:rPr>
      <w:bCs/>
    </w:rPr>
  </w:style>
  <w:style w:type="paragraph" w:customStyle="1" w:styleId="Footer11">
    <w:name w:val="Footer11"/>
    <w:basedOn w:val="a9"/>
    <w:uiPriority w:val="99"/>
    <w:rsid w:val="001714DC"/>
  </w:style>
  <w:style w:type="paragraph" w:customStyle="1" w:styleId="af0">
    <w:name w:val="טקסט בסיסי תו"/>
    <w:link w:val="af1"/>
    <w:uiPriority w:val="99"/>
    <w:rsid w:val="001714DC"/>
    <w:pPr>
      <w:keepLines/>
      <w:bidi/>
      <w:spacing w:before="120" w:after="240" w:line="320" w:lineRule="atLeast"/>
    </w:pPr>
    <w:rPr>
      <w:rFonts w:ascii="Times New Roman" w:eastAsia="Times New Roman" w:hAnsi="Times New Roman" w:cs="Narkisim"/>
      <w:sz w:val="24"/>
      <w:szCs w:val="24"/>
    </w:rPr>
  </w:style>
  <w:style w:type="character" w:customStyle="1" w:styleId="af1">
    <w:name w:val="טקסט בסיסי תו תו"/>
    <w:basedOn w:val="a3"/>
    <w:link w:val="af0"/>
    <w:uiPriority w:val="99"/>
    <w:locked/>
    <w:rsid w:val="001714DC"/>
    <w:rPr>
      <w:rFonts w:ascii="Times New Roman" w:eastAsia="Times New Roman" w:hAnsi="Times New Roman" w:cs="Narkisim"/>
      <w:sz w:val="24"/>
      <w:szCs w:val="24"/>
    </w:rPr>
  </w:style>
  <w:style w:type="character" w:styleId="FollowedHyperlink">
    <w:name w:val="FollowedHyperlink"/>
    <w:basedOn w:val="a3"/>
    <w:uiPriority w:val="99"/>
    <w:rsid w:val="001714DC"/>
    <w:rPr>
      <w:rFonts w:cs="Times New Roman"/>
      <w:color w:val="800080"/>
      <w:u w:val="single"/>
    </w:rPr>
  </w:style>
  <w:style w:type="paragraph" w:customStyle="1" w:styleId="af2">
    <w:name w:val="כותרת נספח תו"/>
    <w:basedOn w:val="20"/>
    <w:next w:val="af0"/>
    <w:link w:val="af3"/>
    <w:uiPriority w:val="99"/>
    <w:rsid w:val="001714DC"/>
    <w:pPr>
      <w:pageBreakBefore/>
      <w:numPr>
        <w:ilvl w:val="0"/>
        <w:numId w:val="0"/>
      </w:numPr>
      <w:tabs>
        <w:tab w:val="num" w:pos="576"/>
      </w:tabs>
      <w:spacing w:before="0" w:after="360"/>
      <w:ind w:left="576" w:hanging="576"/>
    </w:pPr>
    <w:rPr>
      <w:spacing w:val="60"/>
      <w:sz w:val="24"/>
    </w:rPr>
  </w:style>
  <w:style w:type="paragraph" w:styleId="af4">
    <w:name w:val="footnote text"/>
    <w:aliases w:val="תו5"/>
    <w:basedOn w:val="a2"/>
    <w:link w:val="af5"/>
    <w:uiPriority w:val="99"/>
    <w:semiHidden/>
    <w:rsid w:val="001714DC"/>
    <w:rPr>
      <w:sz w:val="20"/>
      <w:szCs w:val="20"/>
    </w:rPr>
  </w:style>
  <w:style w:type="character" w:customStyle="1" w:styleId="af5">
    <w:name w:val="טקסט הערת שוליים תו"/>
    <w:aliases w:val="תו5 תו"/>
    <w:basedOn w:val="a3"/>
    <w:link w:val="af4"/>
    <w:uiPriority w:val="99"/>
    <w:semiHidden/>
    <w:rsid w:val="001714DC"/>
    <w:rPr>
      <w:rFonts w:ascii="Times New Roman" w:eastAsia="Times New Roman" w:hAnsi="Times New Roman" w:cs="Times New Roman"/>
      <w:sz w:val="20"/>
      <w:szCs w:val="20"/>
    </w:rPr>
  </w:style>
  <w:style w:type="character" w:styleId="af6">
    <w:name w:val="annotation reference"/>
    <w:basedOn w:val="a3"/>
    <w:rsid w:val="001714DC"/>
    <w:rPr>
      <w:rFonts w:cs="Times New Roman"/>
      <w:sz w:val="16"/>
      <w:szCs w:val="16"/>
    </w:rPr>
  </w:style>
  <w:style w:type="paragraph" w:styleId="af7">
    <w:name w:val="annotation text"/>
    <w:aliases w:val="תו4"/>
    <w:basedOn w:val="a2"/>
    <w:link w:val="af8"/>
    <w:rsid w:val="001714DC"/>
    <w:rPr>
      <w:sz w:val="20"/>
      <w:szCs w:val="22"/>
    </w:rPr>
  </w:style>
  <w:style w:type="character" w:customStyle="1" w:styleId="af8">
    <w:name w:val="טקסט הערה תו"/>
    <w:aliases w:val="תו4 תו"/>
    <w:basedOn w:val="a3"/>
    <w:link w:val="af7"/>
    <w:rsid w:val="001714DC"/>
    <w:rPr>
      <w:rFonts w:ascii="Times New Roman" w:eastAsia="Times New Roman" w:hAnsi="Times New Roman" w:cs="David"/>
      <w:sz w:val="20"/>
    </w:rPr>
  </w:style>
  <w:style w:type="paragraph" w:styleId="af9">
    <w:name w:val="annotation subject"/>
    <w:aliases w:val="תו3"/>
    <w:basedOn w:val="af7"/>
    <w:next w:val="af7"/>
    <w:link w:val="afa"/>
    <w:uiPriority w:val="99"/>
    <w:semiHidden/>
    <w:rsid w:val="001714DC"/>
    <w:rPr>
      <w:b/>
      <w:bCs/>
    </w:rPr>
  </w:style>
  <w:style w:type="character" w:customStyle="1" w:styleId="afa">
    <w:name w:val="נושא הערה תו"/>
    <w:aliases w:val="תו3 תו"/>
    <w:basedOn w:val="af8"/>
    <w:link w:val="af9"/>
    <w:uiPriority w:val="99"/>
    <w:semiHidden/>
    <w:rsid w:val="001714DC"/>
    <w:rPr>
      <w:rFonts w:ascii="Times New Roman" w:eastAsia="Times New Roman" w:hAnsi="Times New Roman" w:cs="David"/>
      <w:b/>
      <w:bCs/>
      <w:sz w:val="20"/>
    </w:rPr>
  </w:style>
  <w:style w:type="paragraph" w:styleId="TOC6">
    <w:name w:val="toc 6"/>
    <w:basedOn w:val="a2"/>
    <w:next w:val="a2"/>
    <w:autoRedefine/>
    <w:uiPriority w:val="39"/>
    <w:unhideWhenUsed/>
    <w:rsid w:val="00890FFE"/>
    <w:pPr>
      <w:spacing w:after="100"/>
      <w:ind w:left="1200"/>
    </w:pPr>
  </w:style>
  <w:style w:type="paragraph" w:styleId="TOC7">
    <w:name w:val="toc 7"/>
    <w:basedOn w:val="a2"/>
    <w:next w:val="a2"/>
    <w:autoRedefine/>
    <w:uiPriority w:val="39"/>
    <w:unhideWhenUsed/>
    <w:rsid w:val="00890FFE"/>
    <w:pPr>
      <w:spacing w:after="100"/>
      <w:ind w:left="1440"/>
    </w:pPr>
  </w:style>
  <w:style w:type="paragraph" w:styleId="TOC8">
    <w:name w:val="toc 8"/>
    <w:basedOn w:val="a2"/>
    <w:next w:val="a2"/>
    <w:autoRedefine/>
    <w:uiPriority w:val="39"/>
    <w:unhideWhenUsed/>
    <w:rsid w:val="00890FFE"/>
    <w:pPr>
      <w:spacing w:after="100"/>
      <w:ind w:left="1680"/>
    </w:pPr>
  </w:style>
  <w:style w:type="paragraph" w:styleId="TOC9">
    <w:name w:val="toc 9"/>
    <w:basedOn w:val="a2"/>
    <w:next w:val="a2"/>
    <w:autoRedefine/>
    <w:uiPriority w:val="39"/>
    <w:unhideWhenUsed/>
    <w:rsid w:val="00890FFE"/>
    <w:pPr>
      <w:spacing w:after="100"/>
      <w:ind w:left="1920"/>
    </w:pPr>
  </w:style>
  <w:style w:type="paragraph" w:customStyle="1" w:styleId="a">
    <w:name w:val="א.ב.ג"/>
    <w:basedOn w:val="af0"/>
    <w:uiPriority w:val="99"/>
    <w:rsid w:val="001714DC"/>
    <w:pPr>
      <w:numPr>
        <w:numId w:val="37"/>
      </w:numPr>
      <w:tabs>
        <w:tab w:val="clear" w:pos="360"/>
        <w:tab w:val="num" w:pos="-34"/>
        <w:tab w:val="num" w:pos="357"/>
      </w:tabs>
      <w:spacing w:before="100" w:beforeAutospacing="1"/>
      <w:ind w:left="357" w:hanging="357"/>
    </w:pPr>
  </w:style>
  <w:style w:type="paragraph" w:customStyle="1" w:styleId="DefaultParagraphFont1">
    <w:name w:val="Default Paragraph Font1"/>
    <w:basedOn w:val="a2"/>
    <w:uiPriority w:val="99"/>
    <w:rsid w:val="001714DC"/>
    <w:pPr>
      <w:bidi w:val="0"/>
      <w:spacing w:after="160" w:line="240" w:lineRule="exact"/>
      <w:jc w:val="both"/>
    </w:pPr>
    <w:rPr>
      <w:rFonts w:ascii="Verdana" w:hAnsi="Verdana"/>
      <w:sz w:val="16"/>
      <w:szCs w:val="20"/>
      <w:lang w:bidi="ar-SA"/>
    </w:rPr>
  </w:style>
  <w:style w:type="paragraph" w:customStyle="1" w:styleId="CharChar2">
    <w:name w:val="Char Char2"/>
    <w:basedOn w:val="a2"/>
    <w:next w:val="a2"/>
    <w:autoRedefine/>
    <w:uiPriority w:val="99"/>
    <w:rsid w:val="001714DC"/>
    <w:pPr>
      <w:bidi w:val="0"/>
      <w:spacing w:after="160" w:line="240" w:lineRule="exact"/>
      <w:jc w:val="right"/>
    </w:pPr>
    <w:rPr>
      <w:rFonts w:ascii="Tahoma" w:hAnsi="Tahoma" w:cs="Arial"/>
      <w:sz w:val="22"/>
    </w:rPr>
  </w:style>
  <w:style w:type="character" w:customStyle="1" w:styleId="af3">
    <w:name w:val="כותרת נספח תו תו"/>
    <w:basedOn w:val="a3"/>
    <w:link w:val="af2"/>
    <w:uiPriority w:val="99"/>
    <w:locked/>
    <w:rsid w:val="001714DC"/>
    <w:rPr>
      <w:rFonts w:ascii="Times New Roman" w:eastAsia="Times New Roman" w:hAnsi="Times New Roman" w:cs="David"/>
      <w:b/>
      <w:bCs/>
      <w:spacing w:val="60"/>
      <w:sz w:val="24"/>
      <w:szCs w:val="28"/>
      <w:lang w:eastAsia="he-IL"/>
    </w:rPr>
  </w:style>
  <w:style w:type="paragraph" w:customStyle="1" w:styleId="1Heading1-05">
    <w:name w:val="סגנון כותרת 1Heading 1 + אחרי:  -0.5&quot; מרווח בין שורות:  בודד"/>
    <w:basedOn w:val="11"/>
    <w:uiPriority w:val="99"/>
    <w:rsid w:val="001714DC"/>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714DC"/>
    <w:pPr>
      <w:numPr>
        <w:ilvl w:val="0"/>
        <w:numId w:val="0"/>
      </w:numPr>
      <w:tabs>
        <w:tab w:val="num" w:pos="720"/>
      </w:tabs>
      <w:ind w:left="720" w:right="-720" w:hanging="720"/>
    </w:pPr>
    <w:rPr>
      <w:spacing w:val="60"/>
      <w:sz w:val="24"/>
    </w:rPr>
  </w:style>
  <w:style w:type="character" w:customStyle="1" w:styleId="Normal03">
    <w:name w:val="Normal0 תו תו"/>
    <w:basedOn w:val="a3"/>
    <w:link w:val="Normal02"/>
    <w:uiPriority w:val="99"/>
    <w:locked/>
    <w:rsid w:val="001714DC"/>
    <w:rPr>
      <w:rFonts w:ascii="Times New Roman" w:eastAsia="Times New Roman" w:hAnsi="Times New Roman" w:cs="David"/>
      <w:szCs w:val="24"/>
      <w:lang w:eastAsia="he-IL"/>
    </w:rPr>
  </w:style>
  <w:style w:type="character" w:customStyle="1" w:styleId="Normal10">
    <w:name w:val="Normal1 תו תו"/>
    <w:basedOn w:val="Normal03"/>
    <w:link w:val="Normal1"/>
    <w:uiPriority w:val="99"/>
    <w:locked/>
    <w:rsid w:val="001714DC"/>
    <w:rPr>
      <w:rFonts w:ascii="Times New Roman" w:eastAsia="Times New Roman" w:hAnsi="Times New Roman" w:cs="David"/>
      <w:szCs w:val="24"/>
      <w:lang w:eastAsia="he-IL"/>
    </w:rPr>
  </w:style>
  <w:style w:type="character" w:customStyle="1" w:styleId="H30">
    <w:name w:val="H3 תו תו"/>
    <w:basedOn w:val="Normal03"/>
    <w:link w:val="H3"/>
    <w:uiPriority w:val="99"/>
    <w:locked/>
    <w:rsid w:val="001714DC"/>
    <w:rPr>
      <w:rFonts w:ascii="Times New Roman" w:eastAsia="Times New Roman" w:hAnsi="Times New Roman" w:cs="David"/>
      <w:b/>
      <w:bCs/>
      <w:szCs w:val="24"/>
      <w:lang w:eastAsia="he-IL"/>
    </w:rPr>
  </w:style>
  <w:style w:type="paragraph" w:styleId="afb">
    <w:name w:val="Body Text Indent"/>
    <w:aliases w:val="תו2"/>
    <w:basedOn w:val="a2"/>
    <w:link w:val="afc"/>
    <w:uiPriority w:val="99"/>
    <w:rsid w:val="001714DC"/>
    <w:pPr>
      <w:autoSpaceDE w:val="0"/>
      <w:autoSpaceDN w:val="0"/>
      <w:adjustRightInd w:val="0"/>
      <w:spacing w:before="60" w:after="60"/>
      <w:ind w:left="851"/>
      <w:jc w:val="both"/>
    </w:pPr>
    <w:rPr>
      <w:rFonts w:ascii="Verdana" w:hAnsi="Verdana" w:cs="Arial"/>
      <w:sz w:val="20"/>
      <w:szCs w:val="22"/>
    </w:rPr>
  </w:style>
  <w:style w:type="character" w:customStyle="1" w:styleId="afc">
    <w:name w:val="כניסה בגוף טקסט תו"/>
    <w:aliases w:val="תו2 תו"/>
    <w:basedOn w:val="a3"/>
    <w:link w:val="afb"/>
    <w:uiPriority w:val="99"/>
    <w:rsid w:val="001714DC"/>
    <w:rPr>
      <w:rFonts w:ascii="Verdana" w:eastAsia="Times New Roman" w:hAnsi="Verdana" w:cs="Arial"/>
      <w:sz w:val="20"/>
    </w:rPr>
  </w:style>
  <w:style w:type="paragraph" w:styleId="afd">
    <w:name w:val="Body Text"/>
    <w:aliases w:val="תו1"/>
    <w:basedOn w:val="a2"/>
    <w:link w:val="afe"/>
    <w:uiPriority w:val="99"/>
    <w:rsid w:val="001714DC"/>
    <w:pPr>
      <w:spacing w:before="60" w:after="60"/>
      <w:jc w:val="both"/>
    </w:pPr>
    <w:rPr>
      <w:rFonts w:ascii="Verdana" w:hAnsi="Verdana" w:cs="Arial"/>
      <w:sz w:val="20"/>
      <w:szCs w:val="22"/>
      <w:lang w:eastAsia="he-IL"/>
    </w:rPr>
  </w:style>
  <w:style w:type="character" w:customStyle="1" w:styleId="afe">
    <w:name w:val="גוף טקסט תו"/>
    <w:aliases w:val="תו1 תו"/>
    <w:basedOn w:val="a3"/>
    <w:link w:val="afd"/>
    <w:uiPriority w:val="99"/>
    <w:rsid w:val="001714DC"/>
    <w:rPr>
      <w:rFonts w:ascii="Verdana" w:eastAsia="Times New Roman" w:hAnsi="Verdana" w:cs="Arial"/>
      <w:sz w:val="20"/>
      <w:lang w:eastAsia="he-IL"/>
    </w:rPr>
  </w:style>
  <w:style w:type="paragraph" w:customStyle="1" w:styleId="TableHeadings">
    <w:name w:val="Table Headings"/>
    <w:basedOn w:val="a2"/>
    <w:uiPriority w:val="99"/>
    <w:rsid w:val="001714DC"/>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2"/>
    <w:link w:val="BodyTextIndentBullet0"/>
    <w:uiPriority w:val="99"/>
    <w:rsid w:val="001714DC"/>
    <w:pPr>
      <w:keepLines/>
      <w:numPr>
        <w:numId w:val="38"/>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2"/>
    <w:uiPriority w:val="99"/>
    <w:rsid w:val="001714DC"/>
    <w:pPr>
      <w:jc w:val="both"/>
    </w:pPr>
    <w:rPr>
      <w:rFonts w:ascii="Verdana" w:hAnsi="Verdana" w:cs="Arial"/>
      <w:b/>
      <w:bCs/>
      <w:sz w:val="60"/>
      <w:szCs w:val="64"/>
      <w:lang w:eastAsia="he-IL"/>
    </w:rPr>
  </w:style>
  <w:style w:type="character" w:customStyle="1" w:styleId="BodyTextIndentBullet0">
    <w:name w:val="Body Text Indent Bullet תו"/>
    <w:basedOn w:val="a3"/>
    <w:link w:val="BodyTextIndentBullet"/>
    <w:uiPriority w:val="99"/>
    <w:locked/>
    <w:rsid w:val="001714DC"/>
    <w:rPr>
      <w:rFonts w:ascii="Verdana" w:eastAsia="Times New Roman" w:hAnsi="Verdana" w:cs="Arial"/>
      <w:sz w:val="20"/>
      <w:lang w:eastAsia="he-IL"/>
    </w:rPr>
  </w:style>
  <w:style w:type="paragraph" w:customStyle="1" w:styleId="BodyTextIndentNumber">
    <w:name w:val="Body Text Indent Number"/>
    <w:basedOn w:val="BodyTextIndentBullet"/>
    <w:uiPriority w:val="99"/>
    <w:rsid w:val="001714DC"/>
    <w:pPr>
      <w:numPr>
        <w:numId w:val="0"/>
      </w:numPr>
      <w:tabs>
        <w:tab w:val="num" w:pos="720"/>
      </w:tabs>
      <w:ind w:left="1135" w:hanging="284"/>
    </w:pPr>
  </w:style>
  <w:style w:type="paragraph" w:customStyle="1" w:styleId="KidmaOpenTopics">
    <w:name w:val="Kidma OpenTopics"/>
    <w:basedOn w:val="a2"/>
    <w:uiPriority w:val="99"/>
    <w:rsid w:val="001714DC"/>
    <w:pPr>
      <w:numPr>
        <w:numId w:val="39"/>
      </w:numPr>
    </w:pPr>
  </w:style>
  <w:style w:type="character" w:styleId="aff">
    <w:name w:val="line number"/>
    <w:basedOn w:val="a3"/>
    <w:uiPriority w:val="99"/>
    <w:rsid w:val="001714DC"/>
    <w:rPr>
      <w:rFonts w:cs="Times New Roman"/>
    </w:rPr>
  </w:style>
  <w:style w:type="paragraph" w:customStyle="1" w:styleId="16">
    <w:name w:val="פיסקת רשימה1"/>
    <w:basedOn w:val="a2"/>
    <w:uiPriority w:val="99"/>
    <w:rsid w:val="001714DC"/>
    <w:pPr>
      <w:ind w:left="720"/>
    </w:pPr>
  </w:style>
  <w:style w:type="paragraph" w:customStyle="1" w:styleId="Base0">
    <w:name w:val="Base תו"/>
    <w:link w:val="Base1"/>
    <w:uiPriority w:val="99"/>
    <w:rsid w:val="001714DC"/>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0"/>
    <w:link w:val="AlphaList6"/>
    <w:rsid w:val="001714DC"/>
    <w:pPr>
      <w:tabs>
        <w:tab w:val="num" w:pos="2211"/>
      </w:tabs>
      <w:ind w:left="2211" w:hanging="357"/>
    </w:pPr>
  </w:style>
  <w:style w:type="paragraph" w:customStyle="1" w:styleId="BulletList">
    <w:name w:val="Bullet List"/>
    <w:basedOn w:val="Base0"/>
    <w:uiPriority w:val="99"/>
    <w:rsid w:val="001714DC"/>
    <w:pPr>
      <w:tabs>
        <w:tab w:val="num" w:pos="0"/>
      </w:tabs>
      <w:ind w:left="357" w:hanging="340"/>
    </w:pPr>
  </w:style>
  <w:style w:type="paragraph" w:customStyle="1" w:styleId="Caption2">
    <w:name w:val="Caption2"/>
    <w:basedOn w:val="Base0"/>
    <w:uiPriority w:val="99"/>
    <w:rsid w:val="001714DC"/>
    <w:pPr>
      <w:jc w:val="center"/>
    </w:pPr>
    <w:rPr>
      <w:bCs/>
    </w:rPr>
  </w:style>
  <w:style w:type="paragraph" w:customStyle="1" w:styleId="DataItem">
    <w:name w:val="DataItem"/>
    <w:basedOn w:val="Base0"/>
    <w:uiPriority w:val="99"/>
    <w:rsid w:val="001714DC"/>
    <w:pPr>
      <w:jc w:val="left"/>
    </w:pPr>
  </w:style>
  <w:style w:type="paragraph" w:customStyle="1" w:styleId="DataItemB">
    <w:name w:val="DataItemB"/>
    <w:basedOn w:val="Base0"/>
    <w:uiPriority w:val="99"/>
    <w:rsid w:val="001714DC"/>
    <w:pPr>
      <w:jc w:val="left"/>
    </w:pPr>
    <w:rPr>
      <w:b/>
      <w:bCs/>
    </w:rPr>
  </w:style>
  <w:style w:type="paragraph" w:customStyle="1" w:styleId="Instruction">
    <w:name w:val="Instruction"/>
    <w:basedOn w:val="Base0"/>
    <w:uiPriority w:val="99"/>
    <w:rsid w:val="001714DC"/>
    <w:pPr>
      <w:tabs>
        <w:tab w:val="num" w:pos="357"/>
      </w:tabs>
      <w:ind w:left="357" w:hanging="357"/>
    </w:pPr>
    <w:rPr>
      <w:i/>
      <w:iCs/>
    </w:rPr>
  </w:style>
  <w:style w:type="paragraph" w:customStyle="1" w:styleId="ListContinue">
    <w:name w:val="ListContinue"/>
    <w:basedOn w:val="Base0"/>
    <w:uiPriority w:val="99"/>
    <w:rsid w:val="001714DC"/>
    <w:pPr>
      <w:spacing w:before="0"/>
      <w:ind w:left="397"/>
    </w:pPr>
  </w:style>
  <w:style w:type="paragraph" w:customStyle="1" w:styleId="Normaltitle">
    <w:name w:val="Normal title"/>
    <w:basedOn w:val="Base0"/>
    <w:next w:val="a2"/>
    <w:uiPriority w:val="99"/>
    <w:rsid w:val="001714DC"/>
    <w:rPr>
      <w:b/>
      <w:bCs/>
    </w:rPr>
  </w:style>
  <w:style w:type="paragraph" w:customStyle="1" w:styleId="NumberList">
    <w:name w:val="Number List"/>
    <w:basedOn w:val="Base0"/>
    <w:uiPriority w:val="99"/>
    <w:rsid w:val="001714DC"/>
    <w:pPr>
      <w:tabs>
        <w:tab w:val="num" w:pos="1854"/>
      </w:tabs>
      <w:ind w:left="1854" w:hanging="414"/>
    </w:pPr>
  </w:style>
  <w:style w:type="paragraph" w:customStyle="1" w:styleId="Tableofcontents">
    <w:name w:val="Table of contents"/>
    <w:basedOn w:val="Base0"/>
    <w:next w:val="Normal1"/>
    <w:uiPriority w:val="99"/>
    <w:rsid w:val="001714DC"/>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714DC"/>
    <w:pPr>
      <w:pageBreakBefore w:val="0"/>
    </w:pPr>
  </w:style>
  <w:style w:type="paragraph" w:customStyle="1" w:styleId="23">
    <w:name w:val="כותרת 2 ל"/>
    <w:aliases w:val="Heading 2 N"/>
    <w:basedOn w:val="20"/>
    <w:next w:val="Normal1"/>
    <w:uiPriority w:val="99"/>
    <w:rsid w:val="001714DC"/>
    <w:pPr>
      <w:keepNext w:val="0"/>
      <w:numPr>
        <w:ilvl w:val="0"/>
        <w:numId w:val="0"/>
      </w:numPr>
      <w:ind w:left="794" w:hanging="794"/>
    </w:pPr>
    <w:rPr>
      <w:smallCaps/>
      <w:spacing w:val="60"/>
      <w:szCs w:val="32"/>
    </w:rPr>
  </w:style>
  <w:style w:type="paragraph" w:customStyle="1" w:styleId="Caption11">
    <w:name w:val="Caption11"/>
    <w:basedOn w:val="Base0"/>
    <w:uiPriority w:val="99"/>
    <w:rsid w:val="001714DC"/>
    <w:pPr>
      <w:jc w:val="center"/>
    </w:pPr>
    <w:rPr>
      <w:bCs/>
    </w:rPr>
  </w:style>
  <w:style w:type="paragraph" w:styleId="NormalWeb">
    <w:name w:val="Normal (Web)"/>
    <w:basedOn w:val="a2"/>
    <w:uiPriority w:val="99"/>
    <w:rsid w:val="001714DC"/>
    <w:pPr>
      <w:bidi w:val="0"/>
      <w:spacing w:before="100" w:beforeAutospacing="1" w:after="100" w:afterAutospacing="1"/>
    </w:pPr>
    <w:rPr>
      <w:rFonts w:ascii="Arial Unicode MS" w:eastAsia="Arial Unicode MS" w:cs="Arial Unicode MS"/>
    </w:rPr>
  </w:style>
  <w:style w:type="character" w:customStyle="1" w:styleId="Base1">
    <w:name w:val="Base תו תו"/>
    <w:basedOn w:val="a3"/>
    <w:link w:val="Base0"/>
    <w:uiPriority w:val="99"/>
    <w:locked/>
    <w:rsid w:val="001714DC"/>
    <w:rPr>
      <w:rFonts w:ascii="Times New Roman" w:eastAsia="Times New Roman" w:hAnsi="Times New Roman" w:cs="David"/>
      <w:szCs w:val="24"/>
      <w:lang w:eastAsia="he-IL"/>
    </w:rPr>
  </w:style>
  <w:style w:type="paragraph" w:customStyle="1" w:styleId="aff0">
    <w:name w:val="טקסט גוף המסמך אריאל"/>
    <w:basedOn w:val="a2"/>
    <w:uiPriority w:val="99"/>
    <w:rsid w:val="001714DC"/>
    <w:pPr>
      <w:spacing w:before="120" w:line="288" w:lineRule="auto"/>
      <w:ind w:left="340"/>
      <w:jc w:val="both"/>
    </w:pPr>
    <w:rPr>
      <w:rFonts w:ascii="Arial" w:hAnsi="Arial" w:cs="Arial"/>
      <w:sz w:val="22"/>
      <w:szCs w:val="22"/>
    </w:rPr>
  </w:style>
  <w:style w:type="table" w:styleId="17">
    <w:name w:val="Table Simple 1"/>
    <w:basedOn w:val="a4"/>
    <w:uiPriority w:val="99"/>
    <w:rsid w:val="001714DC"/>
    <w:pPr>
      <w:bidi/>
      <w:spacing w:before="120" w:after="0" w:line="320" w:lineRule="atLeast"/>
    </w:pPr>
    <w:rPr>
      <w:rFonts w:ascii="Times New Roman" w:eastAsia="Times New Roman" w:hAnsi="Times New Roman" w:cs="Times New Roman"/>
      <w:sz w:val="20"/>
      <w:szCs w:val="20"/>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8">
    <w:name w:val="1"/>
    <w:basedOn w:val="a2"/>
    <w:next w:val="a9"/>
    <w:uiPriority w:val="99"/>
    <w:rsid w:val="001714DC"/>
    <w:pPr>
      <w:tabs>
        <w:tab w:val="center" w:pos="4153"/>
        <w:tab w:val="right" w:pos="8306"/>
      </w:tabs>
    </w:pPr>
  </w:style>
  <w:style w:type="paragraph" w:customStyle="1" w:styleId="Caption3">
    <w:name w:val="Caption3"/>
    <w:basedOn w:val="Base0"/>
    <w:uiPriority w:val="99"/>
    <w:rsid w:val="001714DC"/>
    <w:pPr>
      <w:jc w:val="center"/>
    </w:pPr>
    <w:rPr>
      <w:bCs/>
    </w:rPr>
  </w:style>
  <w:style w:type="paragraph" w:customStyle="1" w:styleId="Normal5">
    <w:name w:val="Normal5"/>
    <w:basedOn w:val="Base0"/>
    <w:uiPriority w:val="99"/>
    <w:rsid w:val="001714DC"/>
  </w:style>
  <w:style w:type="character" w:customStyle="1" w:styleId="BulletList10">
    <w:name w:val="Bullet List 1 תו"/>
    <w:basedOn w:val="a3"/>
    <w:link w:val="BulletList1"/>
    <w:locked/>
    <w:rsid w:val="001714DC"/>
    <w:rPr>
      <w:rFonts w:ascii="Times New Roman" w:eastAsia="Times New Roman" w:hAnsi="Times New Roman" w:cs="David"/>
      <w:szCs w:val="24"/>
      <w:lang w:eastAsia="he-IL"/>
    </w:rPr>
  </w:style>
  <w:style w:type="character" w:customStyle="1" w:styleId="Normal1Char">
    <w:name w:val="Normal1 Char"/>
    <w:basedOn w:val="a3"/>
    <w:rsid w:val="001714DC"/>
    <w:rPr>
      <w:rFonts w:cs="David"/>
      <w:sz w:val="26"/>
      <w:szCs w:val="26"/>
      <w:lang w:val="en-US" w:eastAsia="he-IL" w:bidi="he-IL"/>
    </w:rPr>
  </w:style>
  <w:style w:type="paragraph" w:customStyle="1" w:styleId="Caption4">
    <w:name w:val="Caption4"/>
    <w:basedOn w:val="Base0"/>
    <w:uiPriority w:val="99"/>
    <w:rsid w:val="001714DC"/>
    <w:pPr>
      <w:jc w:val="center"/>
    </w:pPr>
    <w:rPr>
      <w:bCs/>
    </w:rPr>
  </w:style>
  <w:style w:type="paragraph" w:customStyle="1" w:styleId="Normal6">
    <w:name w:val="Normal6"/>
    <w:basedOn w:val="Base0"/>
    <w:uiPriority w:val="99"/>
    <w:rsid w:val="001714DC"/>
  </w:style>
  <w:style w:type="character" w:customStyle="1" w:styleId="BulletList2Char">
    <w:name w:val="Bullet List 2 Char"/>
    <w:basedOn w:val="a3"/>
    <w:uiPriority w:val="99"/>
    <w:rsid w:val="001714DC"/>
    <w:rPr>
      <w:rFonts w:cs="David"/>
      <w:sz w:val="26"/>
      <w:szCs w:val="26"/>
      <w:lang w:val="en-US" w:eastAsia="he-IL" w:bidi="he-IL"/>
    </w:rPr>
  </w:style>
  <w:style w:type="character" w:customStyle="1" w:styleId="Normal21">
    <w:name w:val="Normal2 תו1"/>
    <w:basedOn w:val="a3"/>
    <w:link w:val="Normal2"/>
    <w:locked/>
    <w:rsid w:val="001714DC"/>
    <w:rPr>
      <w:rFonts w:ascii="Times New Roman" w:eastAsia="Times New Roman" w:hAnsi="Times New Roman" w:cs="David"/>
      <w:szCs w:val="24"/>
      <w:lang w:eastAsia="he-IL"/>
    </w:rPr>
  </w:style>
  <w:style w:type="paragraph" w:customStyle="1" w:styleId="Kidmabullet4">
    <w:name w:val="Kidma bullet4"/>
    <w:basedOn w:val="a2"/>
    <w:uiPriority w:val="99"/>
    <w:rsid w:val="001714DC"/>
    <w:pPr>
      <w:tabs>
        <w:tab w:val="num" w:pos="1361"/>
      </w:tabs>
      <w:spacing w:line="288" w:lineRule="auto"/>
      <w:ind w:left="1361" w:hanging="397"/>
    </w:pPr>
    <w:rPr>
      <w:rFonts w:ascii="Arial" w:hAnsi="Arial" w:cs="Arial"/>
      <w:lang w:eastAsia="he-IL"/>
    </w:rPr>
  </w:style>
  <w:style w:type="character" w:customStyle="1" w:styleId="Normal00">
    <w:name w:val="Normal 0 תו תו"/>
    <w:basedOn w:val="a3"/>
    <w:link w:val="Normal0"/>
    <w:uiPriority w:val="99"/>
    <w:locked/>
    <w:rsid w:val="001714DC"/>
    <w:rPr>
      <w:rFonts w:ascii="Times New Roman" w:eastAsia="Times New Roman" w:hAnsi="Times New Roman" w:cs="David"/>
      <w:szCs w:val="24"/>
      <w:lang w:eastAsia="he-IL"/>
    </w:rPr>
  </w:style>
  <w:style w:type="character" w:customStyle="1" w:styleId="BulletList21">
    <w:name w:val="Bullet List 2 תו תו"/>
    <w:basedOn w:val="Normal00"/>
    <w:link w:val="BulletList20"/>
    <w:uiPriority w:val="99"/>
    <w:locked/>
    <w:rsid w:val="001714DC"/>
    <w:rPr>
      <w:rFonts w:ascii="Times New Roman" w:eastAsia="Times New Roman" w:hAnsi="Times New Roman" w:cs="David"/>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alphalist00">
    <w:name w:val="alphalist0"/>
    <w:basedOn w:val="a2"/>
    <w:uiPriority w:val="99"/>
    <w:rsid w:val="001714DC"/>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714DC"/>
    <w:rPr>
      <w:rFonts w:ascii="Times New Roman" w:eastAsia="Times New Roman" w:hAnsi="Times New Roman" w:cs="David"/>
      <w:b/>
      <w:bCs/>
      <w:szCs w:val="24"/>
      <w:lang w:eastAsia="he-IL"/>
    </w:rPr>
  </w:style>
  <w:style w:type="character" w:customStyle="1" w:styleId="Hn41">
    <w:name w:val="Hn4 תו"/>
    <w:basedOn w:val="H40"/>
    <w:uiPriority w:val="99"/>
    <w:locked/>
    <w:rsid w:val="001714DC"/>
    <w:rPr>
      <w:rFonts w:ascii="Times New Roman" w:eastAsia="Times New Roman" w:hAnsi="Times New Roman" w:cs="David"/>
      <w:b/>
      <w:bCs/>
      <w:szCs w:val="24"/>
      <w:lang w:eastAsia="he-IL"/>
    </w:rPr>
  </w:style>
  <w:style w:type="character" w:styleId="aff1">
    <w:name w:val="page number"/>
    <w:basedOn w:val="a3"/>
    <w:uiPriority w:val="99"/>
    <w:rsid w:val="001714DC"/>
    <w:rPr>
      <w:rFonts w:cs="Miriam"/>
      <w:lang w:bidi="he-IL"/>
    </w:rPr>
  </w:style>
  <w:style w:type="paragraph" w:styleId="aff2">
    <w:name w:val="Block Text"/>
    <w:basedOn w:val="a2"/>
    <w:rsid w:val="001714DC"/>
    <w:pPr>
      <w:tabs>
        <w:tab w:val="left" w:pos="1560"/>
        <w:tab w:val="left" w:pos="9240"/>
      </w:tabs>
      <w:autoSpaceDE w:val="0"/>
      <w:autoSpaceDN w:val="0"/>
      <w:spacing w:line="240" w:lineRule="atLeast"/>
      <w:ind w:right="1560" w:hanging="720"/>
      <w:jc w:val="both"/>
    </w:pPr>
    <w:rPr>
      <w:rFonts w:ascii="Courier" w:hAnsi="Courier"/>
      <w:sz w:val="28"/>
      <w:szCs w:val="28"/>
    </w:rPr>
  </w:style>
  <w:style w:type="paragraph" w:styleId="aff3">
    <w:name w:val="caption"/>
    <w:basedOn w:val="a2"/>
    <w:next w:val="a2"/>
    <w:uiPriority w:val="99"/>
    <w:qFormat/>
    <w:rsid w:val="001714DC"/>
    <w:pPr>
      <w:tabs>
        <w:tab w:val="left" w:pos="1560"/>
      </w:tabs>
      <w:autoSpaceDE w:val="0"/>
      <w:autoSpaceDN w:val="0"/>
      <w:spacing w:line="240" w:lineRule="atLeast"/>
      <w:ind w:right="1560" w:hanging="1320"/>
      <w:jc w:val="both"/>
    </w:pPr>
    <w:rPr>
      <w:rFonts w:ascii="Courier" w:hAnsi="Courier"/>
      <w:sz w:val="28"/>
      <w:szCs w:val="28"/>
    </w:rPr>
  </w:style>
  <w:style w:type="paragraph" w:customStyle="1" w:styleId="normal05">
    <w:name w:val="normal0"/>
    <w:basedOn w:val="a2"/>
    <w:uiPriority w:val="99"/>
    <w:rsid w:val="001714DC"/>
    <w:pPr>
      <w:spacing w:before="120" w:line="320" w:lineRule="atLeast"/>
      <w:jc w:val="both"/>
    </w:pPr>
    <w:rPr>
      <w:sz w:val="22"/>
      <w:szCs w:val="22"/>
    </w:rPr>
  </w:style>
  <w:style w:type="paragraph" w:customStyle="1" w:styleId="aff4">
    <w:name w:val="הואיל"/>
    <w:basedOn w:val="a2"/>
    <w:uiPriority w:val="99"/>
    <w:rsid w:val="001714DC"/>
    <w:pPr>
      <w:tabs>
        <w:tab w:val="num" w:pos="648"/>
      </w:tabs>
      <w:spacing w:before="120" w:after="120"/>
      <w:ind w:left="648" w:right="648" w:hanging="81"/>
      <w:jc w:val="both"/>
    </w:pPr>
    <w:rPr>
      <w:rFonts w:ascii="Courier" w:hAnsi="Courier"/>
      <w:sz w:val="26"/>
      <w:szCs w:val="28"/>
      <w:lang w:eastAsia="he-IL"/>
    </w:rPr>
  </w:style>
  <w:style w:type="paragraph" w:customStyle="1" w:styleId="a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19">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2"/>
    <w:next w:val="a2"/>
    <w:autoRedefine/>
    <w:uiPriority w:val="99"/>
    <w:rsid w:val="001714DC"/>
    <w:pPr>
      <w:bidi w:val="0"/>
      <w:spacing w:after="160" w:line="240" w:lineRule="exact"/>
      <w:jc w:val="right"/>
    </w:pPr>
    <w:rPr>
      <w:rFonts w:ascii="Tahoma" w:hAnsi="Tahoma" w:cs="Arial"/>
      <w:sz w:val="22"/>
    </w:rPr>
  </w:style>
  <w:style w:type="character" w:styleId="aff6">
    <w:name w:val="Strong"/>
    <w:basedOn w:val="a3"/>
    <w:uiPriority w:val="99"/>
    <w:qFormat/>
    <w:rsid w:val="001714DC"/>
    <w:rPr>
      <w:rFonts w:cs="Times New Roman"/>
      <w:b/>
      <w:bCs/>
    </w:rPr>
  </w:style>
  <w:style w:type="paragraph" w:customStyle="1" w:styleId="1a">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2"/>
    <w:next w:val="a2"/>
    <w:autoRedefine/>
    <w:uiPriority w:val="99"/>
    <w:rsid w:val="001714DC"/>
    <w:pPr>
      <w:bidi w:val="0"/>
      <w:spacing w:after="160" w:line="240" w:lineRule="exact"/>
      <w:jc w:val="right"/>
    </w:pPr>
    <w:rPr>
      <w:rFonts w:ascii="Tahoma" w:hAnsi="Tahoma" w:cs="Arial"/>
      <w:sz w:val="22"/>
    </w:rPr>
  </w:style>
  <w:style w:type="paragraph" w:customStyle="1" w:styleId="Kidmabody1">
    <w:name w:val="Kidma body1"/>
    <w:basedOn w:val="a2"/>
    <w:link w:val="Kidmabody10"/>
    <w:uiPriority w:val="99"/>
    <w:rsid w:val="001714DC"/>
    <w:pPr>
      <w:spacing w:line="288" w:lineRule="auto"/>
    </w:pPr>
    <w:rPr>
      <w:rFonts w:ascii="Arial" w:hAnsi="Arial" w:cs="Arial"/>
      <w:lang w:eastAsia="he-IL"/>
    </w:rPr>
  </w:style>
  <w:style w:type="character" w:customStyle="1" w:styleId="Kidmabody10">
    <w:name w:val="Kidma body1 תו"/>
    <w:basedOn w:val="a3"/>
    <w:link w:val="Kidmabody1"/>
    <w:uiPriority w:val="99"/>
    <w:locked/>
    <w:rsid w:val="001714DC"/>
    <w:rPr>
      <w:rFonts w:ascii="Arial" w:eastAsia="Times New Roman" w:hAnsi="Arial" w:cs="Arial"/>
      <w:sz w:val="24"/>
      <w:szCs w:val="24"/>
      <w:lang w:eastAsia="he-IL"/>
    </w:rPr>
  </w:style>
  <w:style w:type="character" w:styleId="aff7">
    <w:name w:val="Emphasis"/>
    <w:basedOn w:val="a3"/>
    <w:uiPriority w:val="99"/>
    <w:qFormat/>
    <w:rsid w:val="001714DC"/>
    <w:rPr>
      <w:rFonts w:cs="Times New Roman"/>
      <w:i/>
      <w:iCs/>
    </w:rPr>
  </w:style>
  <w:style w:type="character" w:styleId="aff8">
    <w:name w:val="footnote reference"/>
    <w:basedOn w:val="a3"/>
    <w:uiPriority w:val="99"/>
    <w:semiHidden/>
    <w:rsid w:val="001714DC"/>
    <w:rPr>
      <w:rFonts w:cs="Times New Roman"/>
      <w:vertAlign w:val="superscript"/>
    </w:rPr>
  </w:style>
  <w:style w:type="paragraph" w:styleId="aff9">
    <w:name w:val="Title"/>
    <w:aliases w:val="תו"/>
    <w:basedOn w:val="a2"/>
    <w:link w:val="affa"/>
    <w:uiPriority w:val="99"/>
    <w:qFormat/>
    <w:rsid w:val="001714DC"/>
    <w:pPr>
      <w:jc w:val="center"/>
    </w:pPr>
    <w:rPr>
      <w:b/>
      <w:bCs/>
      <w:sz w:val="20"/>
      <w:u w:val="single"/>
    </w:rPr>
  </w:style>
  <w:style w:type="character" w:customStyle="1" w:styleId="affa">
    <w:name w:val="כותרת טקסט תו"/>
    <w:aliases w:val="תו תו"/>
    <w:basedOn w:val="a3"/>
    <w:link w:val="aff9"/>
    <w:uiPriority w:val="99"/>
    <w:rsid w:val="001714DC"/>
    <w:rPr>
      <w:rFonts w:ascii="Times New Roman" w:eastAsia="Times New Roman" w:hAnsi="Times New Roman" w:cs="David"/>
      <w:b/>
      <w:bCs/>
      <w:sz w:val="20"/>
      <w:szCs w:val="24"/>
      <w:u w:val="single"/>
    </w:rPr>
  </w:style>
  <w:style w:type="character" w:customStyle="1" w:styleId="EmailStyle199">
    <w:name w:val="EmailStyle199"/>
    <w:basedOn w:val="a3"/>
    <w:uiPriority w:val="99"/>
    <w:semiHidden/>
    <w:rsid w:val="001714DC"/>
    <w:rPr>
      <w:rFonts w:ascii="Arial" w:hAnsi="Arial" w:cs="Arial"/>
      <w:color w:val="auto"/>
      <w:sz w:val="20"/>
      <w:szCs w:val="20"/>
    </w:rPr>
  </w:style>
  <w:style w:type="character" w:customStyle="1" w:styleId="AlphaList21">
    <w:name w:val="Alpha List 2 תו תו"/>
    <w:basedOn w:val="a3"/>
    <w:link w:val="AlphaList20"/>
    <w:uiPriority w:val="99"/>
    <w:locked/>
    <w:rsid w:val="001714DC"/>
    <w:rPr>
      <w:rFonts w:ascii="Times New Roman" w:eastAsia="Times New Roman" w:hAnsi="Times New Roman" w:cs="David"/>
      <w:szCs w:val="24"/>
      <w:lang w:eastAsia="he-IL"/>
    </w:rPr>
  </w:style>
  <w:style w:type="character" w:customStyle="1" w:styleId="BulletList31">
    <w:name w:val="Bullet List 3 תו תו"/>
    <w:basedOn w:val="a3"/>
    <w:link w:val="BulletList30"/>
    <w:uiPriority w:val="99"/>
    <w:locked/>
    <w:rsid w:val="001714DC"/>
    <w:rPr>
      <w:rFonts w:ascii="Times New Roman" w:eastAsia="Times New Roman" w:hAnsi="Times New Roman" w:cs="David"/>
      <w:szCs w:val="24"/>
      <w:lang w:eastAsia="he-IL"/>
    </w:rPr>
  </w:style>
  <w:style w:type="paragraph" w:styleId="24">
    <w:name w:val="List Number 2"/>
    <w:basedOn w:val="a2"/>
    <w:uiPriority w:val="99"/>
    <w:rsid w:val="001714DC"/>
    <w:pPr>
      <w:tabs>
        <w:tab w:val="num" w:pos="643"/>
        <w:tab w:val="num" w:pos="720"/>
      </w:tabs>
      <w:ind w:left="643" w:hanging="360"/>
    </w:pPr>
  </w:style>
  <w:style w:type="character" w:customStyle="1" w:styleId="ListContinue20">
    <w:name w:val="List Continue2 תו"/>
    <w:basedOn w:val="a3"/>
    <w:link w:val="ListContinue2"/>
    <w:locked/>
    <w:rsid w:val="001714DC"/>
    <w:rPr>
      <w:rFonts w:ascii="Times New Roman" w:eastAsia="Times New Roman" w:hAnsi="Times New Roman" w:cs="David"/>
      <w:szCs w:val="24"/>
      <w:lang w:eastAsia="he-IL"/>
    </w:rPr>
  </w:style>
  <w:style w:type="character" w:customStyle="1" w:styleId="Normal40">
    <w:name w:val="Normal4 תו"/>
    <w:basedOn w:val="Base1"/>
    <w:link w:val="Normal4"/>
    <w:uiPriority w:val="99"/>
    <w:locked/>
    <w:rsid w:val="001714DC"/>
    <w:rPr>
      <w:rFonts w:ascii="Times New Roman" w:eastAsia="Times New Roman" w:hAnsi="Times New Roman" w:cs="David"/>
      <w:szCs w:val="24"/>
      <w:lang w:eastAsia="he-IL"/>
    </w:rPr>
  </w:style>
  <w:style w:type="character" w:customStyle="1" w:styleId="H20">
    <w:name w:val="H2 תו תו"/>
    <w:basedOn w:val="Normal00"/>
    <w:link w:val="H2"/>
    <w:uiPriority w:val="99"/>
    <w:locked/>
    <w:rsid w:val="001714DC"/>
    <w:rPr>
      <w:rFonts w:ascii="Times New Roman" w:eastAsia="Times New Roman" w:hAnsi="Times New Roman" w:cs="David"/>
      <w:b/>
      <w:bCs/>
      <w:spacing w:val="30"/>
      <w:sz w:val="24"/>
      <w:szCs w:val="28"/>
      <w:lang w:eastAsia="he-IL"/>
    </w:rPr>
  </w:style>
  <w:style w:type="paragraph" w:customStyle="1" w:styleId="CharChar2CharChar">
    <w:name w:val="Char Char2 תו תו Char Char"/>
    <w:basedOn w:val="a2"/>
    <w:next w:val="a2"/>
    <w:autoRedefine/>
    <w:uiPriority w:val="99"/>
    <w:rsid w:val="001714DC"/>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2"/>
    <w:next w:val="a2"/>
    <w:autoRedefine/>
    <w:uiPriority w:val="99"/>
    <w:rsid w:val="001714DC"/>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714DC"/>
    <w:rPr>
      <w:rFonts w:ascii="Times New Roman" w:eastAsia="Times New Roman" w:hAnsi="Times New Roman" w:cs="David"/>
      <w:szCs w:val="24"/>
      <w:lang w:eastAsia="he-IL"/>
    </w:rPr>
  </w:style>
  <w:style w:type="paragraph" w:customStyle="1" w:styleId="1b">
    <w:name w:val="גופן ברירת המחדל של פיסקה1"/>
    <w:basedOn w:val="a2"/>
    <w:uiPriority w:val="99"/>
    <w:rsid w:val="001714DC"/>
    <w:pPr>
      <w:bidi w:val="0"/>
      <w:spacing w:after="160" w:line="240" w:lineRule="exact"/>
      <w:jc w:val="both"/>
    </w:pPr>
    <w:rPr>
      <w:rFonts w:ascii="Verdana" w:hAnsi="Verdana" w:cs="FrankRuehl"/>
      <w:sz w:val="16"/>
      <w:szCs w:val="20"/>
      <w:lang w:bidi="ar-SA"/>
    </w:rPr>
  </w:style>
  <w:style w:type="paragraph" w:customStyle="1" w:styleId="111">
    <w:name w:val="פיסקת רשימה11"/>
    <w:basedOn w:val="a2"/>
    <w:uiPriority w:val="99"/>
    <w:rsid w:val="001714DC"/>
    <w:pPr>
      <w:spacing w:after="200" w:line="276" w:lineRule="auto"/>
      <w:ind w:left="720"/>
      <w:contextualSpacing/>
    </w:pPr>
    <w:rPr>
      <w:rFonts w:ascii="Calibri" w:hAnsi="Calibri" w:cs="Arial"/>
      <w:sz w:val="22"/>
      <w:szCs w:val="22"/>
    </w:rPr>
  </w:style>
  <w:style w:type="character" w:customStyle="1" w:styleId="AlphaList10">
    <w:name w:val="Alpha List 1 תו"/>
    <w:basedOn w:val="a3"/>
    <w:link w:val="AlphaList1"/>
    <w:locked/>
    <w:rsid w:val="001714DC"/>
    <w:rPr>
      <w:rFonts w:ascii="Times New Roman" w:eastAsia="Times New Roman" w:hAnsi="Times New Roman" w:cs="David"/>
      <w:szCs w:val="24"/>
      <w:lang w:eastAsia="he-IL"/>
    </w:rPr>
  </w:style>
  <w:style w:type="character" w:customStyle="1" w:styleId="TableText0">
    <w:name w:val="TableText תו"/>
    <w:basedOn w:val="a3"/>
    <w:link w:val="TableText"/>
    <w:locked/>
    <w:rsid w:val="001714DC"/>
    <w:rPr>
      <w:rFonts w:ascii="Times New Roman" w:eastAsia="Times New Roman" w:hAnsi="Times New Roman" w:cs="David"/>
      <w:szCs w:val="24"/>
      <w:lang w:eastAsia="he-IL"/>
    </w:rPr>
  </w:style>
  <w:style w:type="paragraph" w:customStyle="1" w:styleId="msolistparagraph0">
    <w:name w:val="msolistparagraph"/>
    <w:basedOn w:val="a2"/>
    <w:uiPriority w:val="99"/>
    <w:rsid w:val="001714DC"/>
    <w:pPr>
      <w:ind w:left="720"/>
    </w:pPr>
  </w:style>
  <w:style w:type="character" w:customStyle="1" w:styleId="BodyTextIndentBulletChar">
    <w:name w:val="Body Text Indent Bullet Char"/>
    <w:basedOn w:val="a3"/>
    <w:uiPriority w:val="99"/>
    <w:rsid w:val="001714DC"/>
    <w:rPr>
      <w:rFonts w:ascii="Verdana" w:hAnsi="Verdana" w:cs="Arial"/>
      <w:sz w:val="22"/>
      <w:szCs w:val="22"/>
      <w:lang w:val="en-US" w:eastAsia="he-IL" w:bidi="he-IL"/>
    </w:rPr>
  </w:style>
  <w:style w:type="character" w:customStyle="1" w:styleId="BulletList1Char">
    <w:name w:val="Bullet List 1 Char"/>
    <w:basedOn w:val="a3"/>
    <w:uiPriority w:val="99"/>
    <w:rsid w:val="001714DC"/>
    <w:rPr>
      <w:rFonts w:cs="David"/>
      <w:sz w:val="24"/>
      <w:szCs w:val="24"/>
      <w:lang w:val="en-US" w:eastAsia="he-IL" w:bidi="he-IL"/>
    </w:rPr>
  </w:style>
  <w:style w:type="character" w:customStyle="1" w:styleId="Normal2Char">
    <w:name w:val="Normal2 Char"/>
    <w:basedOn w:val="a3"/>
    <w:uiPriority w:val="99"/>
    <w:rsid w:val="001714DC"/>
    <w:rPr>
      <w:rFonts w:cs="David"/>
      <w:sz w:val="24"/>
      <w:szCs w:val="24"/>
      <w:lang w:val="en-US" w:eastAsia="he-IL" w:bidi="he-IL"/>
    </w:rPr>
  </w:style>
  <w:style w:type="character" w:customStyle="1" w:styleId="Hn40">
    <w:name w:val="Hn4 תו תו"/>
    <w:link w:val="Hn4"/>
    <w:uiPriority w:val="99"/>
    <w:locked/>
    <w:rsid w:val="001714DC"/>
    <w:rPr>
      <w:rFonts w:ascii="Times New Roman" w:eastAsia="Times New Roman" w:hAnsi="Times New Roman" w:cs="Times New Roman"/>
      <w:b/>
      <w:sz w:val="24"/>
      <w:szCs w:val="20"/>
      <w:lang w:eastAsia="he-IL"/>
    </w:rPr>
  </w:style>
  <w:style w:type="character" w:customStyle="1" w:styleId="Kidmabody1Char">
    <w:name w:val="Kidma body1 Char"/>
    <w:basedOn w:val="a3"/>
    <w:uiPriority w:val="99"/>
    <w:rsid w:val="001714DC"/>
    <w:rPr>
      <w:rFonts w:ascii="Arial" w:hAnsi="Arial" w:cs="Arial"/>
      <w:sz w:val="24"/>
      <w:szCs w:val="24"/>
      <w:lang w:val="en-US" w:eastAsia="he-IL" w:bidi="he-IL"/>
    </w:rPr>
  </w:style>
  <w:style w:type="character" w:customStyle="1" w:styleId="ListContinue2Char">
    <w:name w:val="List Continue2 Char"/>
    <w:basedOn w:val="a3"/>
    <w:uiPriority w:val="99"/>
    <w:rsid w:val="001714DC"/>
    <w:rPr>
      <w:rFonts w:cs="David"/>
      <w:sz w:val="24"/>
      <w:szCs w:val="24"/>
      <w:lang w:val="en-US" w:eastAsia="he-IL" w:bidi="he-IL"/>
    </w:rPr>
  </w:style>
  <w:style w:type="character" w:customStyle="1" w:styleId="Normal">
    <w:name w:val="Normal תו"/>
    <w:uiPriority w:val="99"/>
    <w:rsid w:val="001714DC"/>
    <w:rPr>
      <w:sz w:val="24"/>
      <w:lang w:val="en-US" w:eastAsia="he-IL" w:bidi="he-IL"/>
    </w:rPr>
  </w:style>
  <w:style w:type="character" w:customStyle="1" w:styleId="AlphaList1Char">
    <w:name w:val="Alpha List 1 Char"/>
    <w:basedOn w:val="a3"/>
    <w:uiPriority w:val="99"/>
    <w:rsid w:val="001714DC"/>
    <w:rPr>
      <w:rFonts w:cs="David"/>
      <w:sz w:val="24"/>
      <w:szCs w:val="24"/>
      <w:lang w:val="en-US" w:eastAsia="he-IL" w:bidi="he-IL"/>
    </w:rPr>
  </w:style>
  <w:style w:type="character" w:customStyle="1" w:styleId="TableTextChar">
    <w:name w:val="TableText Char"/>
    <w:basedOn w:val="a3"/>
    <w:rsid w:val="001714DC"/>
    <w:rPr>
      <w:rFonts w:cs="David"/>
      <w:sz w:val="24"/>
      <w:szCs w:val="24"/>
      <w:lang w:val="en-US" w:eastAsia="he-IL" w:bidi="he-IL"/>
    </w:rPr>
  </w:style>
  <w:style w:type="paragraph" w:customStyle="1" w:styleId="Normal01">
    <w:name w:val="Normal 0"/>
    <w:basedOn w:val="a2"/>
    <w:link w:val="Normal010"/>
    <w:rsid w:val="001714DC"/>
    <w:pPr>
      <w:spacing w:before="120" w:line="320" w:lineRule="exact"/>
      <w:jc w:val="both"/>
    </w:pPr>
    <w:rPr>
      <w:sz w:val="22"/>
      <w:lang w:eastAsia="he-IL"/>
    </w:rPr>
  </w:style>
  <w:style w:type="paragraph" w:customStyle="1" w:styleId="Normal11">
    <w:name w:val="Normal1"/>
    <w:basedOn w:val="Normal01"/>
    <w:link w:val="Normal110"/>
    <w:rsid w:val="001714DC"/>
    <w:pPr>
      <w:ind w:left="357"/>
    </w:pPr>
  </w:style>
  <w:style w:type="paragraph" w:customStyle="1" w:styleId="H21">
    <w:name w:val="H2"/>
    <w:basedOn w:val="Normal01"/>
    <w:next w:val="Normal11"/>
    <w:uiPriority w:val="99"/>
    <w:rsid w:val="001714DC"/>
    <w:pPr>
      <w:spacing w:before="240" w:after="120"/>
      <w:outlineLvl w:val="1"/>
    </w:pPr>
    <w:rPr>
      <w:b/>
      <w:bCs/>
      <w:spacing w:val="30"/>
      <w:sz w:val="24"/>
      <w:szCs w:val="28"/>
    </w:rPr>
  </w:style>
  <w:style w:type="paragraph" w:customStyle="1" w:styleId="H31">
    <w:name w:val="H3"/>
    <w:basedOn w:val="Normal01"/>
    <w:next w:val="Normal2"/>
    <w:uiPriority w:val="99"/>
    <w:rsid w:val="001714DC"/>
    <w:pPr>
      <w:spacing w:before="240" w:after="120"/>
      <w:ind w:left="357"/>
      <w:outlineLvl w:val="2"/>
    </w:pPr>
    <w:rPr>
      <w:b/>
      <w:bCs/>
    </w:rPr>
  </w:style>
  <w:style w:type="paragraph" w:customStyle="1" w:styleId="H41">
    <w:name w:val="H4"/>
    <w:basedOn w:val="Normal01"/>
    <w:next w:val="Normal3"/>
    <w:uiPriority w:val="99"/>
    <w:rsid w:val="001714DC"/>
    <w:pPr>
      <w:spacing w:before="240" w:after="120"/>
      <w:ind w:left="720"/>
      <w:outlineLvl w:val="3"/>
    </w:pPr>
    <w:rPr>
      <w:b/>
      <w:bCs/>
    </w:rPr>
  </w:style>
  <w:style w:type="paragraph" w:customStyle="1" w:styleId="Normal04">
    <w:name w:val="Normal0"/>
    <w:basedOn w:val="a2"/>
    <w:uiPriority w:val="99"/>
    <w:rsid w:val="001714DC"/>
    <w:pPr>
      <w:spacing w:before="120" w:line="320" w:lineRule="exact"/>
      <w:jc w:val="both"/>
    </w:pPr>
    <w:rPr>
      <w:sz w:val="22"/>
      <w:lang w:eastAsia="he-IL"/>
    </w:rPr>
  </w:style>
  <w:style w:type="paragraph" w:customStyle="1" w:styleId="affb">
    <w:name w:val="טקסט בסיסי"/>
    <w:uiPriority w:val="99"/>
    <w:rsid w:val="001714DC"/>
    <w:pPr>
      <w:keepLines/>
      <w:bidi/>
      <w:spacing w:before="120" w:after="240" w:line="320" w:lineRule="atLeast"/>
    </w:pPr>
    <w:rPr>
      <w:rFonts w:ascii="Times New Roman" w:eastAsia="Times New Roman" w:hAnsi="Times New Roman" w:cs="Narkisim"/>
      <w:sz w:val="24"/>
      <w:szCs w:val="24"/>
    </w:rPr>
  </w:style>
  <w:style w:type="paragraph" w:customStyle="1" w:styleId="affc">
    <w:name w:val="כותרת נספח"/>
    <w:basedOn w:val="20"/>
    <w:next w:val="affb"/>
    <w:uiPriority w:val="99"/>
    <w:rsid w:val="001714DC"/>
    <w:pPr>
      <w:pageBreakBefore/>
      <w:numPr>
        <w:ilvl w:val="0"/>
        <w:numId w:val="0"/>
      </w:numPr>
      <w:tabs>
        <w:tab w:val="num" w:pos="576"/>
      </w:tabs>
      <w:spacing w:before="0" w:after="360"/>
      <w:ind w:left="576" w:hanging="576"/>
    </w:pPr>
    <w:rPr>
      <w:spacing w:val="60"/>
      <w:sz w:val="24"/>
    </w:rPr>
  </w:style>
  <w:style w:type="paragraph" w:customStyle="1" w:styleId="25">
    <w:name w:val="תואר2"/>
    <w:basedOn w:val="Normal01"/>
    <w:next w:val="Normal11"/>
    <w:uiPriority w:val="99"/>
    <w:rsid w:val="001714DC"/>
    <w:pPr>
      <w:spacing w:after="240"/>
      <w:jc w:val="center"/>
    </w:pPr>
    <w:rPr>
      <w:b/>
      <w:bCs/>
      <w:spacing w:val="6"/>
      <w:sz w:val="28"/>
      <w:szCs w:val="32"/>
    </w:rPr>
  </w:style>
  <w:style w:type="character" w:customStyle="1" w:styleId="100">
    <w:name w:val="תו תו10"/>
    <w:basedOn w:val="a3"/>
    <w:uiPriority w:val="99"/>
    <w:rsid w:val="001714DC"/>
    <w:rPr>
      <w:rFonts w:cs="David"/>
      <w:sz w:val="24"/>
      <w:szCs w:val="24"/>
      <w:lang w:eastAsia="he-IL" w:bidi="he-IL"/>
    </w:rPr>
  </w:style>
  <w:style w:type="character" w:customStyle="1" w:styleId="Normal010">
    <w:name w:val="Normal 0 תו1"/>
    <w:basedOn w:val="a3"/>
    <w:link w:val="Normal01"/>
    <w:locked/>
    <w:rsid w:val="001714DC"/>
    <w:rPr>
      <w:rFonts w:ascii="Times New Roman" w:eastAsia="Times New Roman" w:hAnsi="Times New Roman" w:cs="David"/>
      <w:szCs w:val="24"/>
      <w:lang w:eastAsia="he-IL"/>
    </w:rPr>
  </w:style>
  <w:style w:type="character" w:customStyle="1" w:styleId="Normal110">
    <w:name w:val="Normal1 תו1"/>
    <w:basedOn w:val="Normal010"/>
    <w:link w:val="Normal11"/>
    <w:uiPriority w:val="99"/>
    <w:locked/>
    <w:rsid w:val="001714DC"/>
    <w:rPr>
      <w:rFonts w:ascii="Times New Roman" w:eastAsia="Times New Roman" w:hAnsi="Times New Roman" w:cs="David"/>
      <w:szCs w:val="24"/>
      <w:lang w:eastAsia="he-IL"/>
    </w:rPr>
  </w:style>
  <w:style w:type="paragraph" w:customStyle="1" w:styleId="RonnyBase">
    <w:name w:val="RonnyBase"/>
    <w:uiPriority w:val="99"/>
    <w:rsid w:val="001714DC"/>
    <w:pPr>
      <w:keepLines/>
      <w:bidi/>
      <w:spacing w:before="120" w:after="0" w:line="240" w:lineRule="auto"/>
      <w:jc w:val="both"/>
    </w:pPr>
    <w:rPr>
      <w:rFonts w:ascii="Times New Roman" w:eastAsia="Times New Roman" w:hAnsi="Times New Roman" w:cs="David"/>
    </w:rPr>
  </w:style>
  <w:style w:type="character" w:customStyle="1" w:styleId="71">
    <w:name w:val="תו תו7"/>
    <w:basedOn w:val="a3"/>
    <w:uiPriority w:val="99"/>
    <w:rsid w:val="001714DC"/>
    <w:rPr>
      <w:rFonts w:cs="David"/>
      <w:sz w:val="24"/>
      <w:szCs w:val="24"/>
      <w:lang w:bidi="he-IL"/>
    </w:rPr>
  </w:style>
  <w:style w:type="paragraph" w:styleId="affd">
    <w:name w:val="Date"/>
    <w:basedOn w:val="a2"/>
    <w:next w:val="a2"/>
    <w:link w:val="affe"/>
    <w:uiPriority w:val="99"/>
    <w:rsid w:val="001714DC"/>
    <w:rPr>
      <w:sz w:val="20"/>
      <w:lang w:eastAsia="he-IL"/>
    </w:rPr>
  </w:style>
  <w:style w:type="character" w:customStyle="1" w:styleId="affe">
    <w:name w:val="תאריך תו"/>
    <w:basedOn w:val="a3"/>
    <w:link w:val="affd"/>
    <w:uiPriority w:val="99"/>
    <w:rsid w:val="001714DC"/>
    <w:rPr>
      <w:rFonts w:ascii="Times New Roman" w:eastAsia="Times New Roman" w:hAnsi="Times New Roman" w:cs="David"/>
      <w:sz w:val="20"/>
      <w:szCs w:val="24"/>
      <w:lang w:eastAsia="he-IL"/>
    </w:rPr>
  </w:style>
  <w:style w:type="paragraph" w:customStyle="1" w:styleId="normal30">
    <w:name w:val="normal3"/>
    <w:basedOn w:val="a2"/>
    <w:uiPriority w:val="99"/>
    <w:rsid w:val="001714DC"/>
    <w:pPr>
      <w:bidi w:val="0"/>
      <w:spacing w:before="120"/>
      <w:ind w:right="600"/>
    </w:pPr>
    <w:rPr>
      <w:rFonts w:ascii="Arial" w:hAnsi="Arial" w:cs="Arial"/>
      <w:sz w:val="20"/>
      <w:szCs w:val="20"/>
    </w:rPr>
  </w:style>
  <w:style w:type="paragraph" w:customStyle="1" w:styleId="26">
    <w:name w:val="פסקה2"/>
    <w:basedOn w:val="a2"/>
    <w:uiPriority w:val="99"/>
    <w:rsid w:val="001714DC"/>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locked/>
    <w:rsid w:val="001714DC"/>
    <w:rPr>
      <w:rFonts w:ascii="Times New Roman" w:eastAsia="Times New Roman" w:hAnsi="Times New Roman" w:cs="David"/>
      <w:szCs w:val="24"/>
      <w:lang w:eastAsia="he-IL"/>
    </w:rPr>
  </w:style>
  <w:style w:type="numbering" w:customStyle="1" w:styleId="2">
    <w:name w:val="רשימה נוכחית2"/>
    <w:rsid w:val="001714DC"/>
    <w:pPr>
      <w:numPr>
        <w:numId w:val="32"/>
      </w:numPr>
    </w:pPr>
  </w:style>
  <w:style w:type="numbering" w:customStyle="1" w:styleId="1">
    <w:name w:val="רשימה נוכחית1"/>
    <w:rsid w:val="001714DC"/>
    <w:pPr>
      <w:numPr>
        <w:numId w:val="31"/>
      </w:numPr>
    </w:pPr>
  </w:style>
  <w:style w:type="paragraph" w:styleId="afff">
    <w:name w:val="Subtitle"/>
    <w:basedOn w:val="a2"/>
    <w:next w:val="a2"/>
    <w:link w:val="afff0"/>
    <w:uiPriority w:val="99"/>
    <w:qFormat/>
    <w:rsid w:val="001714DC"/>
    <w:pPr>
      <w:numPr>
        <w:ilvl w:val="1"/>
      </w:numPr>
      <w:jc w:val="both"/>
    </w:pPr>
    <w:rPr>
      <w:rFonts w:ascii="Cambria" w:hAnsi="Cambria"/>
      <w:i/>
      <w:iCs/>
      <w:noProof/>
      <w:color w:val="4F81BD"/>
      <w:spacing w:val="15"/>
      <w:lang w:eastAsia="he-IL"/>
    </w:rPr>
  </w:style>
  <w:style w:type="character" w:customStyle="1" w:styleId="afff0">
    <w:name w:val="כותרת משנה תו"/>
    <w:basedOn w:val="a3"/>
    <w:link w:val="afff"/>
    <w:uiPriority w:val="99"/>
    <w:rsid w:val="001714DC"/>
    <w:rPr>
      <w:rFonts w:ascii="Cambria" w:eastAsia="Times New Roman" w:hAnsi="Cambria" w:cs="Times New Roman"/>
      <w:i/>
      <w:iCs/>
      <w:noProof/>
      <w:color w:val="4F81BD"/>
      <w:spacing w:val="15"/>
      <w:sz w:val="24"/>
      <w:szCs w:val="24"/>
      <w:lang w:eastAsia="he-IL"/>
    </w:rPr>
  </w:style>
  <w:style w:type="paragraph" w:styleId="32">
    <w:name w:val="Body Text 3"/>
    <w:basedOn w:val="a2"/>
    <w:link w:val="33"/>
    <w:uiPriority w:val="99"/>
    <w:rsid w:val="001714DC"/>
    <w:pPr>
      <w:spacing w:after="120"/>
    </w:pPr>
    <w:rPr>
      <w:sz w:val="16"/>
      <w:szCs w:val="16"/>
    </w:rPr>
  </w:style>
  <w:style w:type="character" w:customStyle="1" w:styleId="33">
    <w:name w:val="גוף טקסט 3 תו"/>
    <w:basedOn w:val="a3"/>
    <w:link w:val="32"/>
    <w:uiPriority w:val="99"/>
    <w:rsid w:val="001714DC"/>
    <w:rPr>
      <w:rFonts w:ascii="Times New Roman" w:eastAsia="Times New Roman" w:hAnsi="Times New Roman" w:cs="David"/>
      <w:sz w:val="16"/>
      <w:szCs w:val="16"/>
    </w:rPr>
  </w:style>
  <w:style w:type="paragraph" w:styleId="afff1">
    <w:name w:val="List Paragraph"/>
    <w:basedOn w:val="a2"/>
    <w:uiPriority w:val="34"/>
    <w:qFormat/>
    <w:rsid w:val="001714DC"/>
    <w:pPr>
      <w:ind w:left="720"/>
      <w:contextualSpacing/>
    </w:pPr>
  </w:style>
  <w:style w:type="character" w:customStyle="1" w:styleId="220">
    <w:name w:val="כותרת 2 תו2"/>
    <w:aliases w:val="Hn2 תו,H2 תו1,Reset numbering תו1,Heading Contents תו1,כותרת 2 תו תו1,Heading 2 תו תו2"/>
    <w:basedOn w:val="a3"/>
    <w:rsid w:val="001714DC"/>
    <w:rPr>
      <w:rFonts w:eastAsia="Times New Roman" w:cs="David"/>
      <w:b/>
      <w:bCs/>
      <w:sz w:val="22"/>
      <w:szCs w:val="28"/>
      <w:lang w:eastAsia="he-IL"/>
    </w:rPr>
  </w:style>
  <w:style w:type="paragraph" w:customStyle="1" w:styleId="a0">
    <w:name w:val="טקסט סעיף"/>
    <w:basedOn w:val="a2"/>
    <w:rsid w:val="001714DC"/>
    <w:pPr>
      <w:numPr>
        <w:ilvl w:val="1"/>
        <w:numId w:val="58"/>
      </w:numPr>
      <w:spacing w:line="360" w:lineRule="auto"/>
      <w:jc w:val="both"/>
    </w:pPr>
    <w:rPr>
      <w:rFonts w:ascii="Arial" w:hAnsi="Arial"/>
      <w:sz w:val="22"/>
      <w:szCs w:val="22"/>
    </w:rPr>
  </w:style>
  <w:style w:type="paragraph" w:customStyle="1" w:styleId="a1">
    <w:name w:val="תת סעיף"/>
    <w:basedOn w:val="a2"/>
    <w:rsid w:val="001714DC"/>
    <w:pPr>
      <w:numPr>
        <w:ilvl w:val="2"/>
        <w:numId w:val="58"/>
      </w:numPr>
      <w:spacing w:line="360" w:lineRule="auto"/>
      <w:jc w:val="both"/>
    </w:pPr>
    <w:rPr>
      <w:rFonts w:cs="Arial"/>
      <w:sz w:val="22"/>
      <w:szCs w:val="22"/>
    </w:rPr>
  </w:style>
  <w:style w:type="paragraph" w:customStyle="1" w:styleId="12">
    <w:name w:val="תת סעיף1"/>
    <w:basedOn w:val="a1"/>
    <w:rsid w:val="001714DC"/>
    <w:pPr>
      <w:numPr>
        <w:ilvl w:val="3"/>
      </w:numPr>
    </w:pPr>
  </w:style>
  <w:style w:type="paragraph" w:customStyle="1" w:styleId="211111">
    <w:name w:val="תת סעיף2 1.1.1.1.1"/>
    <w:basedOn w:val="12"/>
    <w:rsid w:val="001714DC"/>
    <w:pPr>
      <w:numPr>
        <w:ilvl w:val="4"/>
      </w:numPr>
    </w:pPr>
  </w:style>
  <w:style w:type="paragraph" w:customStyle="1" w:styleId="1c">
    <w:name w:val="פסקה1"/>
    <w:rsid w:val="00785641"/>
    <w:pPr>
      <w:bidi/>
      <w:spacing w:after="0" w:line="240" w:lineRule="auto"/>
      <w:jc w:val="both"/>
    </w:pPr>
    <w:rPr>
      <w:rFonts w:ascii="Tahoma" w:eastAsia="Times New Roman" w:hAnsi="Tahoma" w:cs="Tahoma"/>
      <w:noProof/>
      <w:lang w:eastAsia="he-IL"/>
    </w:rPr>
  </w:style>
  <w:style w:type="paragraph" w:styleId="27">
    <w:name w:val="Body Text Indent 2"/>
    <w:basedOn w:val="a2"/>
    <w:link w:val="28"/>
    <w:uiPriority w:val="99"/>
    <w:semiHidden/>
    <w:unhideWhenUsed/>
    <w:rsid w:val="007F2DF0"/>
    <w:pPr>
      <w:spacing w:after="120" w:line="480" w:lineRule="auto"/>
      <w:ind w:left="283"/>
    </w:pPr>
  </w:style>
  <w:style w:type="character" w:customStyle="1" w:styleId="28">
    <w:name w:val="כניסה בגוף טקסט 2 תו"/>
    <w:basedOn w:val="a3"/>
    <w:link w:val="27"/>
    <w:uiPriority w:val="99"/>
    <w:semiHidden/>
    <w:rsid w:val="007F2DF0"/>
    <w:rPr>
      <w:rFonts w:ascii="Times New Roman" w:eastAsia="Times New Roman" w:hAnsi="Times New Roman" w:cs="Times New Roman"/>
      <w:sz w:val="24"/>
      <w:szCs w:val="24"/>
    </w:rPr>
  </w:style>
  <w:style w:type="paragraph" w:customStyle="1" w:styleId="34">
    <w:name w:val="פסקה3"/>
    <w:basedOn w:val="a2"/>
    <w:rsid w:val="007F2DF0"/>
    <w:pPr>
      <w:ind w:left="907"/>
      <w:jc w:val="both"/>
    </w:pPr>
    <w:rPr>
      <w:rFonts w:ascii="Tahoma" w:hAnsi="Tahoma" w:cs="Tahoma"/>
      <w:noProof/>
      <w:sz w:val="22"/>
      <w:szCs w:val="22"/>
      <w:lang w:eastAsia="he-IL"/>
    </w:rPr>
  </w:style>
  <w:style w:type="character" w:customStyle="1" w:styleId="AlphaList6">
    <w:name w:val="Alpha List תו"/>
    <w:link w:val="AlphaList"/>
    <w:locked/>
    <w:rsid w:val="00AE1A41"/>
    <w:rPr>
      <w:rFonts w:ascii="Times New Roman" w:eastAsia="Times New Roman" w:hAnsi="Times New Roman" w:cs="David"/>
      <w:szCs w:val="24"/>
      <w:lang w:eastAsia="he-IL"/>
    </w:rPr>
  </w:style>
  <w:style w:type="paragraph" w:customStyle="1" w:styleId="TableTitle">
    <w:name w:val="TableTitle"/>
    <w:basedOn w:val="Base"/>
    <w:semiHidden/>
    <w:qFormat/>
    <w:rsid w:val="00890FFE"/>
    <w:pPr>
      <w:spacing w:before="60" w:line="240" w:lineRule="exact"/>
      <w:jc w:val="left"/>
    </w:pPr>
    <w:rPr>
      <w:b/>
      <w:bCs/>
    </w:rPr>
  </w:style>
  <w:style w:type="paragraph" w:customStyle="1" w:styleId="afff2">
    <w:name w:val="פסקת פתיחה"/>
    <w:basedOn w:val="a2"/>
    <w:next w:val="a2"/>
    <w:link w:val="afff3"/>
    <w:qFormat/>
    <w:rsid w:val="00890FF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3">
    <w:name w:val="פסקת פתיחה תו"/>
    <w:link w:val="afff2"/>
    <w:rsid w:val="00890FFE"/>
    <w:rPr>
      <w:rFonts w:ascii="Times New Roman" w:eastAsia="Times New Roman" w:hAnsi="Times New Roman" w:cs="FrankRuehl"/>
      <w:kern w:val="28"/>
      <w:szCs w:val="26"/>
    </w:rPr>
  </w:style>
  <w:style w:type="character" w:styleId="afff4">
    <w:name w:val="Placeholder Text"/>
    <w:basedOn w:val="a3"/>
    <w:uiPriority w:val="99"/>
    <w:semiHidden/>
    <w:rsid w:val="00890FFE"/>
    <w:rPr>
      <w:color w:val="808080"/>
    </w:rPr>
  </w:style>
  <w:style w:type="paragraph" w:styleId="afff5">
    <w:name w:val="TOC Heading"/>
    <w:basedOn w:val="11"/>
    <w:next w:val="a2"/>
    <w:uiPriority w:val="39"/>
    <w:unhideWhenUsed/>
    <w:qFormat/>
    <w:rsid w:val="004A4F2C"/>
    <w:pPr>
      <w:keepLines/>
      <w:numPr>
        <w:numId w:val="0"/>
      </w:numPr>
      <w:spacing w:line="259" w:lineRule="auto"/>
      <w:jc w:val="left"/>
      <w:outlineLvl w:val="9"/>
    </w:pPr>
    <w:rPr>
      <w:rFonts w:asciiTheme="majorHAnsi" w:eastAsiaTheme="majorEastAsia" w:hAnsiTheme="majorHAnsi" w:cstheme="majorBidi"/>
      <w:b w:val="0"/>
      <w:bCs w:val="0"/>
      <w:smallCaps w:val="0"/>
      <w:color w:val="365F91" w:themeColor="accent1" w:themeShade="BF"/>
      <w:sz w:val="32"/>
      <w:rtl/>
      <w:cs/>
      <w:lang w:eastAsia="en-US"/>
    </w:rPr>
  </w:style>
  <w:style w:type="paragraph" w:styleId="afff6">
    <w:name w:val="No Spacing"/>
    <w:uiPriority w:val="1"/>
    <w:qFormat/>
    <w:rsid w:val="00A37555"/>
    <w:pPr>
      <w:bidi/>
      <w:spacing w:after="0" w:line="240" w:lineRule="auto"/>
    </w:pPr>
  </w:style>
  <w:style w:type="paragraph" w:customStyle="1" w:styleId="10">
    <w:name w:val="חוזהסעיף1"/>
    <w:basedOn w:val="11"/>
    <w:next w:val="a2"/>
    <w:link w:val="1d"/>
    <w:qFormat/>
    <w:rsid w:val="00475329"/>
    <w:pPr>
      <w:numPr>
        <w:numId w:val="41"/>
      </w:numPr>
      <w:tabs>
        <w:tab w:val="left" w:pos="840"/>
      </w:tabs>
      <w:autoSpaceDE w:val="0"/>
      <w:autoSpaceDN w:val="0"/>
      <w:spacing w:after="120" w:line="240" w:lineRule="atLeast"/>
    </w:pPr>
    <w:rPr>
      <w:b w:val="0"/>
      <w:szCs w:val="24"/>
    </w:rPr>
  </w:style>
  <w:style w:type="character" w:customStyle="1" w:styleId="1d">
    <w:name w:val="חוזהסעיף1 תו"/>
    <w:basedOn w:val="13"/>
    <w:link w:val="10"/>
    <w:rsid w:val="00475329"/>
    <w:rPr>
      <w:rFonts w:ascii="Times New Roman" w:eastAsia="Times New Roman" w:hAnsi="Times New Roman" w:cs="David"/>
      <w:b w:val="0"/>
      <w:bCs/>
      <w:smallCaps/>
      <w:sz w:val="28"/>
      <w:szCs w:val="24"/>
      <w:lang w:eastAsia="he-IL"/>
    </w:rPr>
  </w:style>
  <w:style w:type="table" w:customStyle="1" w:styleId="1e">
    <w:name w:val="טבלת רשת1"/>
    <w:basedOn w:val="a4"/>
    <w:uiPriority w:val="59"/>
    <w:rsid w:val="00750B0D"/>
    <w:pPr>
      <w:spacing w:after="0" w:line="240" w:lineRule="auto"/>
    </w:pPr>
    <w:rPr>
      <w:rFonts w:ascii="Times New Roman" w:eastAsia="Calibri" w:hAnsi="Times New Roman" w:cs="David"/>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ragraph">
    <w:name w:val="paragraph"/>
    <w:basedOn w:val="Normal11"/>
    <w:rsid w:val="006A122C"/>
    <w:pPr>
      <w:spacing w:line="360" w:lineRule="auto"/>
      <w:ind w:left="680"/>
    </w:pPr>
    <w:rPr>
      <w:smallCaps/>
      <w:snapToGrid w:val="0"/>
      <w:color w:val="FF0000"/>
      <w:sz w:val="20"/>
      <w:lang w:eastAsia="en-US"/>
    </w:rPr>
  </w:style>
  <w:style w:type="character" w:customStyle="1" w:styleId="st1">
    <w:name w:val="st1"/>
    <w:basedOn w:val="a3"/>
    <w:rsid w:val="009079D3"/>
  </w:style>
  <w:style w:type="paragraph" w:styleId="afff7">
    <w:name w:val="Revision"/>
    <w:hidden/>
    <w:uiPriority w:val="99"/>
    <w:semiHidden/>
    <w:rsid w:val="006C46B8"/>
    <w:pPr>
      <w:spacing w:after="0" w:line="240" w:lineRule="auto"/>
    </w:pPr>
    <w:rPr>
      <w:rFonts w:ascii="Times New Roman" w:eastAsia="Times New Roman" w:hAnsi="Times New Roman" w:cs="David"/>
      <w:sz w:val="24"/>
      <w:szCs w:val="24"/>
    </w:rPr>
  </w:style>
  <w:style w:type="paragraph" w:customStyle="1" w:styleId="afff8">
    <w:name w:val="כותרות"/>
    <w:basedOn w:val="a2"/>
    <w:rsid w:val="00D12C83"/>
    <w:pPr>
      <w:overflowPunct w:val="0"/>
      <w:autoSpaceDE w:val="0"/>
      <w:autoSpaceDN w:val="0"/>
      <w:adjustRightInd w:val="0"/>
      <w:spacing w:line="360" w:lineRule="atLeast"/>
      <w:jc w:val="center"/>
      <w:textAlignment w:val="baseline"/>
    </w:pPr>
    <w:rPr>
      <w:rFonts w:ascii="Arial" w:hAnsi="Arial"/>
      <w:bCs/>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0918711">
      <w:bodyDiv w:val="1"/>
      <w:marLeft w:val="0"/>
      <w:marRight w:val="0"/>
      <w:marTop w:val="0"/>
      <w:marBottom w:val="0"/>
      <w:divBdr>
        <w:top w:val="none" w:sz="0" w:space="0" w:color="auto"/>
        <w:left w:val="none" w:sz="0" w:space="0" w:color="auto"/>
        <w:bottom w:val="none" w:sz="0" w:space="0" w:color="auto"/>
        <w:right w:val="none" w:sz="0" w:space="0" w:color="auto"/>
      </w:divBdr>
    </w:div>
    <w:div w:id="596329279">
      <w:bodyDiv w:val="1"/>
      <w:marLeft w:val="0"/>
      <w:marRight w:val="0"/>
      <w:marTop w:val="0"/>
      <w:marBottom w:val="0"/>
      <w:divBdr>
        <w:top w:val="none" w:sz="0" w:space="0" w:color="auto"/>
        <w:left w:val="none" w:sz="0" w:space="0" w:color="auto"/>
        <w:bottom w:val="none" w:sz="0" w:space="0" w:color="auto"/>
        <w:right w:val="none" w:sz="0" w:space="0" w:color="auto"/>
      </w:divBdr>
    </w:div>
    <w:div w:id="875235604">
      <w:bodyDiv w:val="1"/>
      <w:marLeft w:val="0"/>
      <w:marRight w:val="0"/>
      <w:marTop w:val="0"/>
      <w:marBottom w:val="0"/>
      <w:divBdr>
        <w:top w:val="none" w:sz="0" w:space="0" w:color="auto"/>
        <w:left w:val="none" w:sz="0" w:space="0" w:color="auto"/>
        <w:bottom w:val="none" w:sz="0" w:space="0" w:color="auto"/>
        <w:right w:val="none" w:sz="0" w:space="0" w:color="auto"/>
      </w:divBdr>
    </w:div>
    <w:div w:id="1310133555">
      <w:bodyDiv w:val="1"/>
      <w:marLeft w:val="0"/>
      <w:marRight w:val="0"/>
      <w:marTop w:val="0"/>
      <w:marBottom w:val="0"/>
      <w:divBdr>
        <w:top w:val="none" w:sz="0" w:space="0" w:color="auto"/>
        <w:left w:val="none" w:sz="0" w:space="0" w:color="auto"/>
        <w:bottom w:val="none" w:sz="0" w:space="0" w:color="auto"/>
        <w:right w:val="none" w:sz="0" w:space="0" w:color="auto"/>
      </w:divBdr>
    </w:div>
    <w:div w:id="1554198847">
      <w:bodyDiv w:val="1"/>
      <w:marLeft w:val="0"/>
      <w:marRight w:val="0"/>
      <w:marTop w:val="0"/>
      <w:marBottom w:val="0"/>
      <w:divBdr>
        <w:top w:val="none" w:sz="0" w:space="0" w:color="auto"/>
        <w:left w:val="none" w:sz="0" w:space="0" w:color="auto"/>
        <w:bottom w:val="none" w:sz="0" w:space="0" w:color="auto"/>
        <w:right w:val="none" w:sz="0" w:space="0" w:color="auto"/>
      </w:divBdr>
    </w:div>
    <w:div w:id="1803495564">
      <w:bodyDiv w:val="1"/>
      <w:marLeft w:val="0"/>
      <w:marRight w:val="0"/>
      <w:marTop w:val="0"/>
      <w:marBottom w:val="0"/>
      <w:divBdr>
        <w:top w:val="none" w:sz="0" w:space="0" w:color="auto"/>
        <w:left w:val="none" w:sz="0" w:space="0" w:color="auto"/>
        <w:bottom w:val="none" w:sz="0" w:space="0" w:color="auto"/>
        <w:right w:val="none" w:sz="0" w:space="0" w:color="auto"/>
      </w:divBdr>
    </w:div>
    <w:div w:id="2016489309">
      <w:bodyDiv w:val="1"/>
      <w:marLeft w:val="0"/>
      <w:marRight w:val="0"/>
      <w:marTop w:val="0"/>
      <w:marBottom w:val="0"/>
      <w:divBdr>
        <w:top w:val="none" w:sz="0" w:space="0" w:color="auto"/>
        <w:left w:val="none" w:sz="0" w:space="0" w:color="auto"/>
        <w:bottom w:val="none" w:sz="0" w:space="0" w:color="auto"/>
        <w:right w:val="none" w:sz="0" w:space="0" w:color="auto"/>
      </w:divBdr>
    </w:div>
    <w:div w:id="2063822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ata.gov.il/organization/ministry_of_tourism"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s://www.gov.il/blobFolder/service/tourist_information/he/tourist_info_guideline.pdf" TargetMode="External"/><Relationship Id="rId19"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9A992F-A0AA-4EA3-A9BB-6F5D346C04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Template>
  <TotalTime>48</TotalTime>
  <Pages>64</Pages>
  <Words>15752</Words>
  <Characters>78765</Characters>
  <Application>Microsoft Office Word</Application>
  <DocSecurity>0</DocSecurity>
  <Lines>656</Lines>
  <Paragraphs>188</Paragraphs>
  <ScaleCrop>false</ScaleCrop>
  <HeadingPairs>
    <vt:vector size="2" baseType="variant">
      <vt:variant>
        <vt:lpstr>שם</vt:lpstr>
      </vt:variant>
      <vt:variant>
        <vt:i4>1</vt:i4>
      </vt:variant>
    </vt:vector>
  </HeadingPairs>
  <TitlesOfParts>
    <vt:vector size="1" baseType="lpstr">
      <vt:lpstr/>
    </vt:vector>
  </TitlesOfParts>
  <Company>עדי לוי - ניהול ועריכת מכרזים</Company>
  <LinksUpToDate>false</LinksUpToDate>
  <CharactersWithSpaces>94329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לוי</dc:creator>
  <cp:lastModifiedBy>קריכלי דיאנה</cp:lastModifiedBy>
  <cp:revision>7</cp:revision>
  <cp:lastPrinted>2016-04-04T08:37:00Z</cp:lastPrinted>
  <dcterms:created xsi:type="dcterms:W3CDTF">2016-08-29T12:37:00Z</dcterms:created>
  <dcterms:modified xsi:type="dcterms:W3CDTF">2016-08-31T12:51:00Z</dcterms:modified>
</cp:coreProperties>
</file>